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F9F56" w14:textId="63D08EAA" w:rsidR="00EA2AEB" w:rsidRPr="0043221D" w:rsidRDefault="002A3295" w:rsidP="006A5A04">
      <w:pPr>
        <w:pStyle w:val="Heading1"/>
        <w:rPr>
          <w:lang w:val="uz-Cyrl-UZ"/>
        </w:rPr>
        <w:pPrChange w:id="0" w:author="Author">
          <w:pPr>
            <w:spacing w:line="360" w:lineRule="auto"/>
          </w:pPr>
        </w:pPrChange>
      </w:pPr>
      <w:r w:rsidRPr="0043221D">
        <w:rPr>
          <w:lang w:val="en-US"/>
        </w:rPr>
        <w:t>Problem 1</w:t>
      </w:r>
      <w:r w:rsidR="00DD64EA">
        <w:rPr>
          <w:lang w:val="en-US"/>
        </w:rPr>
        <w:t xml:space="preserve">. “The densest” </w:t>
      </w:r>
    </w:p>
    <w:p w14:paraId="460ACB22" w14:textId="4BF2DEF5" w:rsidR="008E7E63" w:rsidRPr="0043221D" w:rsidRDefault="00E6695D" w:rsidP="00354F34">
      <w:pPr>
        <w:spacing w:line="360" w:lineRule="auto"/>
        <w:rPr>
          <w:rFonts w:ascii="Times New Roman" w:hAnsi="Times New Roman" w:cs="Times New Roman"/>
          <w:lang w:val="en-US"/>
        </w:rPr>
      </w:pPr>
      <w:r w:rsidRPr="0043221D">
        <w:rPr>
          <w:rFonts w:ascii="Times New Roman" w:hAnsi="Times New Roman" w:cs="Times New Roman"/>
          <w:lang w:val="en-US"/>
        </w:rPr>
        <w:t xml:space="preserve">Metal </w:t>
      </w:r>
      <w:r w:rsidRPr="0043221D">
        <w:rPr>
          <w:rFonts w:ascii="Times New Roman" w:hAnsi="Times New Roman" w:cs="Times New Roman"/>
          <w:b/>
          <w:bCs/>
          <w:lang w:val="en-US"/>
        </w:rPr>
        <w:t>X</w:t>
      </w:r>
      <w:r w:rsidRPr="0043221D">
        <w:rPr>
          <w:rFonts w:ascii="Times New Roman" w:hAnsi="Times New Roman" w:cs="Times New Roman"/>
          <w:lang w:val="en-US"/>
        </w:rPr>
        <w:t xml:space="preserve"> occurs in nature in the form of mineral </w:t>
      </w:r>
      <w:r w:rsidRPr="0043221D">
        <w:rPr>
          <w:rFonts w:ascii="Times New Roman" w:hAnsi="Times New Roman" w:cs="Times New Roman"/>
          <w:b/>
          <w:bCs/>
          <w:lang w:val="en-US"/>
        </w:rPr>
        <w:t>A</w:t>
      </w:r>
      <w:r w:rsidRPr="0043221D">
        <w:rPr>
          <w:rFonts w:ascii="Times New Roman" w:hAnsi="Times New Roman" w:cs="Times New Roman"/>
          <w:lang w:val="en-US"/>
        </w:rPr>
        <w:t xml:space="preserve">. The scheme for obtaining </w:t>
      </w:r>
      <w:r w:rsidRPr="0043221D">
        <w:rPr>
          <w:rFonts w:ascii="Times New Roman" w:hAnsi="Times New Roman" w:cs="Times New Roman"/>
          <w:b/>
          <w:bCs/>
          <w:lang w:val="en-US"/>
        </w:rPr>
        <w:t>X</w:t>
      </w:r>
      <w:r w:rsidRPr="0043221D">
        <w:rPr>
          <w:rFonts w:ascii="Times New Roman" w:hAnsi="Times New Roman" w:cs="Times New Roman"/>
          <w:lang w:val="en-US"/>
        </w:rPr>
        <w:t xml:space="preserve"> from </w:t>
      </w:r>
      <w:r w:rsidRPr="0043221D">
        <w:rPr>
          <w:rFonts w:ascii="Times New Roman" w:hAnsi="Times New Roman" w:cs="Times New Roman"/>
          <w:b/>
          <w:bCs/>
          <w:lang w:val="en-US"/>
        </w:rPr>
        <w:t>A</w:t>
      </w:r>
      <w:r w:rsidRPr="0043221D">
        <w:rPr>
          <w:rFonts w:ascii="Times New Roman" w:hAnsi="Times New Roman" w:cs="Times New Roman"/>
          <w:lang w:val="en-US"/>
        </w:rPr>
        <w:t xml:space="preserve"> is given below (</w:t>
      </w:r>
      <w:r w:rsidRPr="0043221D">
        <w:rPr>
          <w:rFonts w:ascii="Times New Roman" w:hAnsi="Times New Roman" w:cs="Times New Roman"/>
        </w:rPr>
        <w:t>изб</w:t>
      </w:r>
      <w:r w:rsidR="008A0080">
        <w:rPr>
          <w:rFonts w:ascii="Times New Roman" w:hAnsi="Times New Roman" w:cs="Times New Roman"/>
          <w:lang w:val="en-US"/>
        </w:rPr>
        <w:t xml:space="preserve"> =</w:t>
      </w:r>
      <w:r w:rsidRPr="0043221D">
        <w:rPr>
          <w:rFonts w:ascii="Times New Roman" w:hAnsi="Times New Roman" w:cs="Times New Roman"/>
          <w:lang w:val="en-US"/>
        </w:rPr>
        <w:t>excess):</w:t>
      </w:r>
    </w:p>
    <w:p w14:paraId="064D7D29" w14:textId="4B8BD3E0" w:rsidR="00A92C5A" w:rsidRPr="0043221D" w:rsidRDefault="00C72F58" w:rsidP="00354F34">
      <w:pPr>
        <w:spacing w:line="360" w:lineRule="auto"/>
        <w:jc w:val="center"/>
        <w:rPr>
          <w:rFonts w:ascii="Times New Roman" w:hAnsi="Times New Roman" w:cs="Times New Roman"/>
        </w:rPr>
      </w:pPr>
      <w:r w:rsidRPr="0043221D">
        <w:rPr>
          <w:rFonts w:ascii="Times New Roman" w:hAnsi="Times New Roman" w:cs="Times New Roman"/>
          <w:noProof/>
          <w:lang w:eastAsia="ru-RU"/>
        </w:rPr>
        <w:drawing>
          <wp:inline distT="0" distB="0" distL="0" distR="0" wp14:anchorId="58FD745B" wp14:editId="0E65A519">
            <wp:extent cx="4229100" cy="393700"/>
            <wp:effectExtent l="0" t="0" r="0" b="6350"/>
            <wp:docPr id="9242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2457" name=""/>
                    <pic:cNvPicPr/>
                  </pic:nvPicPr>
                  <pic:blipFill>
                    <a:blip r:embed="rId7">
                      <a:extLst>
                        <a:ext uri="{28A0092B-C50C-407E-A947-70E740481C1C}">
                          <a14:useLocalDpi xmlns:a14="http://schemas.microsoft.com/office/drawing/2010/main" val="0"/>
                        </a:ext>
                      </a:extLst>
                    </a:blip>
                    <a:stretch>
                      <a:fillRect/>
                    </a:stretch>
                  </pic:blipFill>
                  <pic:spPr>
                    <a:xfrm>
                      <a:off x="0" y="0"/>
                      <a:ext cx="4229100" cy="393700"/>
                    </a:xfrm>
                    <a:prstGeom prst="rect">
                      <a:avLst/>
                    </a:prstGeom>
                  </pic:spPr>
                </pic:pic>
              </a:graphicData>
            </a:graphic>
          </wp:inline>
        </w:drawing>
      </w:r>
    </w:p>
    <w:p w14:paraId="6799F718" w14:textId="367A403F" w:rsidR="000367D0" w:rsidRPr="0043221D" w:rsidRDefault="008A0080" w:rsidP="00354F34">
      <w:pPr>
        <w:spacing w:line="360" w:lineRule="auto"/>
        <w:rPr>
          <w:rFonts w:ascii="Times New Roman" w:hAnsi="Times New Roman" w:cs="Times New Roman"/>
          <w:lang w:val="en-US"/>
        </w:rPr>
      </w:pPr>
      <w:r>
        <w:rPr>
          <w:rFonts w:ascii="Times New Roman" w:hAnsi="Times New Roman" w:cs="Times New Roman"/>
          <w:lang w:val="en-US"/>
        </w:rPr>
        <w:t>B</w:t>
      </w:r>
      <w:r w:rsidRPr="0043221D">
        <w:rPr>
          <w:rFonts w:ascii="Times New Roman" w:hAnsi="Times New Roman" w:cs="Times New Roman"/>
          <w:lang w:val="en-US"/>
        </w:rPr>
        <w:t>y</w:t>
      </w:r>
      <w:r w:rsidR="002A3295" w:rsidRPr="0043221D">
        <w:rPr>
          <w:rFonts w:ascii="Times New Roman" w:hAnsi="Times New Roman" w:cs="Times New Roman"/>
          <w:lang w:val="en-US"/>
        </w:rPr>
        <w:t>-</w:t>
      </w:r>
      <w:r w:rsidR="00E6695D" w:rsidRPr="0043221D">
        <w:rPr>
          <w:rFonts w:ascii="Times New Roman" w:hAnsi="Times New Roman" w:cs="Times New Roman"/>
          <w:lang w:val="en-US"/>
        </w:rPr>
        <w:t xml:space="preserve">products are not shown in the </w:t>
      </w:r>
      <w:r w:rsidR="002A3295" w:rsidRPr="0043221D">
        <w:rPr>
          <w:rFonts w:ascii="Times New Roman" w:hAnsi="Times New Roman" w:cs="Times New Roman"/>
          <w:lang w:val="en-US"/>
        </w:rPr>
        <w:t xml:space="preserve">above </w:t>
      </w:r>
      <w:r w:rsidR="00E6695D" w:rsidRPr="0043221D">
        <w:rPr>
          <w:rFonts w:ascii="Times New Roman" w:hAnsi="Times New Roman" w:cs="Times New Roman"/>
          <w:lang w:val="en-US"/>
        </w:rPr>
        <w:t>scheme</w:t>
      </w:r>
      <w:r w:rsidR="002A3295" w:rsidRPr="0043221D">
        <w:rPr>
          <w:rFonts w:ascii="Times New Roman" w:hAnsi="Times New Roman" w:cs="Times New Roman"/>
          <w:lang w:val="en-US"/>
        </w:rPr>
        <w:t xml:space="preserve">. </w:t>
      </w:r>
      <w:r>
        <w:rPr>
          <w:rFonts w:ascii="Times New Roman" w:hAnsi="Times New Roman" w:cs="Times New Roman"/>
          <w:lang w:val="en-US"/>
        </w:rPr>
        <w:t>A</w:t>
      </w:r>
      <w:r w:rsidRPr="0043221D">
        <w:rPr>
          <w:rFonts w:ascii="Times New Roman" w:hAnsi="Times New Roman" w:cs="Times New Roman"/>
          <w:lang w:val="en-US"/>
        </w:rPr>
        <w:t xml:space="preserve"> </w:t>
      </w:r>
      <w:r w:rsidR="00E960F0" w:rsidRPr="0043221D">
        <w:rPr>
          <w:rFonts w:ascii="Times New Roman" w:hAnsi="Times New Roman" w:cs="Times New Roman"/>
          <w:lang w:val="en-US"/>
        </w:rPr>
        <w:t>s</w:t>
      </w:r>
      <w:r w:rsidR="00E6695D" w:rsidRPr="0043221D">
        <w:rPr>
          <w:rFonts w:ascii="Times New Roman" w:hAnsi="Times New Roman" w:cs="Times New Roman"/>
          <w:lang w:val="en-US"/>
        </w:rPr>
        <w:t>olution of</w:t>
      </w:r>
      <w:r w:rsidR="00E960F0" w:rsidRPr="0043221D">
        <w:rPr>
          <w:rFonts w:ascii="Times New Roman" w:hAnsi="Times New Roman" w:cs="Times New Roman"/>
          <w:lang w:val="en-US"/>
        </w:rPr>
        <w:t xml:space="preserve"> sodium carbonate</w:t>
      </w:r>
      <w:r w:rsidR="00E6695D" w:rsidRPr="0043221D">
        <w:rPr>
          <w:rFonts w:ascii="Times New Roman" w:hAnsi="Times New Roman" w:cs="Times New Roman"/>
          <w:lang w:val="en-US"/>
        </w:rPr>
        <w:t xml:space="preserve"> is used in the </w:t>
      </w:r>
      <w:r w:rsidR="002A3295" w:rsidRPr="0043221D">
        <w:rPr>
          <w:rFonts w:ascii="Times New Roman" w:hAnsi="Times New Roman" w:cs="Times New Roman"/>
          <w:lang w:val="en-US"/>
        </w:rPr>
        <w:t>transformation</w:t>
      </w:r>
      <w:r w:rsidR="00E6695D" w:rsidRPr="0043221D">
        <w:rPr>
          <w:rFonts w:ascii="Times New Roman" w:hAnsi="Times New Roman" w:cs="Times New Roman"/>
          <w:lang w:val="en-US"/>
        </w:rPr>
        <w:t xml:space="preserve"> </w:t>
      </w:r>
      <w:r w:rsidR="000367D0" w:rsidRPr="0043221D">
        <w:rPr>
          <w:rFonts w:ascii="Times New Roman" w:hAnsi="Times New Roman" w:cs="Times New Roman"/>
          <w:b/>
          <w:bCs/>
          <w:lang w:val="en-US"/>
        </w:rPr>
        <w:t>A</w:t>
      </w:r>
      <w:r w:rsidR="00DC5754" w:rsidRPr="0043221D">
        <w:rPr>
          <w:rFonts w:ascii="Times New Roman" w:hAnsi="Times New Roman" w:cs="Times New Roman"/>
          <w:b/>
          <w:bCs/>
        </w:rPr>
        <w:sym w:font="Symbol" w:char="F0AE"/>
      </w:r>
      <w:r w:rsidR="000367D0" w:rsidRPr="0043221D">
        <w:rPr>
          <w:rFonts w:ascii="Times New Roman" w:hAnsi="Times New Roman" w:cs="Times New Roman"/>
          <w:b/>
          <w:bCs/>
          <w:lang w:val="en-US"/>
        </w:rPr>
        <w:t>B</w:t>
      </w:r>
      <w:r>
        <w:rPr>
          <w:rFonts w:ascii="Times New Roman" w:hAnsi="Times New Roman" w:cs="Times New Roman"/>
          <w:lang w:val="en-US"/>
        </w:rPr>
        <w:t xml:space="preserve">. A by-product of this reaction is </w:t>
      </w:r>
      <w:del w:id="1" w:author="Author">
        <w:r w:rsidDel="003F1839">
          <w:rPr>
            <w:rFonts w:ascii="Times New Roman" w:hAnsi="Times New Roman" w:cs="Times New Roman"/>
            <w:b/>
            <w:bCs/>
            <w:lang w:val="en-US"/>
          </w:rPr>
          <w:delText>E</w:delText>
        </w:r>
      </w:del>
      <w:ins w:id="2" w:author="Author">
        <w:r w:rsidR="003F1839">
          <w:rPr>
            <w:rFonts w:ascii="Times New Roman" w:hAnsi="Times New Roman" w:cs="Times New Roman"/>
            <w:b/>
            <w:bCs/>
            <w:lang w:val="en-US"/>
          </w:rPr>
          <w:t>Z</w:t>
        </w:r>
      </w:ins>
      <w:r>
        <w:rPr>
          <w:rFonts w:ascii="Times New Roman" w:hAnsi="Times New Roman" w:cs="Times New Roman"/>
          <w:lang w:val="en-US"/>
        </w:rPr>
        <w:t>, which is</w:t>
      </w:r>
      <w:r w:rsidR="002A3295" w:rsidRPr="0043221D">
        <w:rPr>
          <w:rFonts w:ascii="Times New Roman" w:hAnsi="Times New Roman" w:cs="Times New Roman"/>
          <w:lang w:val="en-US"/>
        </w:rPr>
        <w:t xml:space="preserve"> insoluble in water</w:t>
      </w:r>
      <w:r>
        <w:rPr>
          <w:rFonts w:ascii="Times New Roman" w:hAnsi="Times New Roman" w:cs="Times New Roman"/>
          <w:lang w:val="en-US"/>
        </w:rPr>
        <w:t>.</w:t>
      </w:r>
      <w:r w:rsidR="00971543" w:rsidRPr="0043221D">
        <w:rPr>
          <w:rFonts w:ascii="Times New Roman" w:hAnsi="Times New Roman" w:cs="Times New Roman"/>
          <w:lang w:val="en-US"/>
        </w:rPr>
        <w:t xml:space="preserve"> </w:t>
      </w:r>
      <w:r w:rsidR="00E6695D" w:rsidRPr="0043221D">
        <w:rPr>
          <w:rFonts w:ascii="Times New Roman" w:hAnsi="Times New Roman" w:cs="Times New Roman"/>
          <w:lang w:val="en-US"/>
        </w:rPr>
        <w:t xml:space="preserve">100 g of </w:t>
      </w:r>
      <w:r w:rsidR="00E6695D" w:rsidRPr="0043221D">
        <w:rPr>
          <w:rFonts w:ascii="Times New Roman" w:hAnsi="Times New Roman" w:cs="Times New Roman"/>
          <w:b/>
          <w:bCs/>
          <w:lang w:val="en-US"/>
        </w:rPr>
        <w:t>A</w:t>
      </w:r>
      <w:r w:rsidR="00E6695D" w:rsidRPr="0043221D">
        <w:rPr>
          <w:rFonts w:ascii="Times New Roman" w:hAnsi="Times New Roman" w:cs="Times New Roman"/>
          <w:lang w:val="en-US"/>
        </w:rPr>
        <w:t xml:space="preserve"> gives 102.0</w:t>
      </w:r>
      <w:ins w:id="3" w:author="Author">
        <w:r w:rsidR="001B7A8C">
          <w:rPr>
            <w:rFonts w:ascii="Times New Roman" w:hAnsi="Times New Roman" w:cs="Times New Roman"/>
            <w:lang w:val="en-US"/>
          </w:rPr>
          <w:t>5</w:t>
        </w:r>
      </w:ins>
      <w:del w:id="4" w:author="Author">
        <w:r w:rsidR="00E6695D" w:rsidRPr="0043221D" w:rsidDel="001B7A8C">
          <w:rPr>
            <w:rFonts w:ascii="Times New Roman" w:hAnsi="Times New Roman" w:cs="Times New Roman"/>
            <w:lang w:val="en-US"/>
          </w:rPr>
          <w:delText>845</w:delText>
        </w:r>
      </w:del>
      <w:r w:rsidR="00E6695D" w:rsidRPr="0043221D">
        <w:rPr>
          <w:rFonts w:ascii="Times New Roman" w:hAnsi="Times New Roman" w:cs="Times New Roman"/>
          <w:lang w:val="en-US"/>
        </w:rPr>
        <w:t xml:space="preserve"> g of </w:t>
      </w:r>
      <w:r w:rsidR="00E6695D" w:rsidRPr="0043221D">
        <w:rPr>
          <w:rFonts w:ascii="Times New Roman" w:hAnsi="Times New Roman" w:cs="Times New Roman"/>
          <w:b/>
          <w:bCs/>
          <w:lang w:val="en-US"/>
        </w:rPr>
        <w:t>B</w:t>
      </w:r>
      <w:r w:rsidR="00E6695D" w:rsidRPr="0043221D">
        <w:rPr>
          <w:rFonts w:ascii="Times New Roman" w:hAnsi="Times New Roman" w:cs="Times New Roman"/>
          <w:lang w:val="en-US"/>
        </w:rPr>
        <w:t xml:space="preserve">, which reacts with hydrochloric acid </w:t>
      </w:r>
      <w:r w:rsidR="00971543" w:rsidRPr="0043221D">
        <w:rPr>
          <w:rFonts w:ascii="Times New Roman" w:hAnsi="Times New Roman" w:cs="Times New Roman"/>
          <w:lang w:val="en-US"/>
        </w:rPr>
        <w:t xml:space="preserve">affording </w:t>
      </w:r>
      <w:r w:rsidR="00E6695D" w:rsidRPr="0043221D">
        <w:rPr>
          <w:rFonts w:ascii="Times New Roman" w:hAnsi="Times New Roman" w:cs="Times New Roman"/>
          <w:lang w:val="en-US"/>
        </w:rPr>
        <w:t>86.</w:t>
      </w:r>
      <w:ins w:id="5" w:author="Author">
        <w:r w:rsidR="001B7A8C">
          <w:rPr>
            <w:rFonts w:ascii="Times New Roman" w:hAnsi="Times New Roman" w:cs="Times New Roman"/>
            <w:lang w:val="en-US"/>
          </w:rPr>
          <w:t>7</w:t>
        </w:r>
      </w:ins>
      <w:r w:rsidR="00E6695D" w:rsidRPr="0043221D">
        <w:rPr>
          <w:rFonts w:ascii="Times New Roman" w:hAnsi="Times New Roman" w:cs="Times New Roman"/>
          <w:lang w:val="en-US"/>
        </w:rPr>
        <w:t xml:space="preserve">8 g of acid </w:t>
      </w:r>
      <w:r w:rsidR="00E6695D" w:rsidRPr="0043221D">
        <w:rPr>
          <w:rFonts w:ascii="Times New Roman" w:hAnsi="Times New Roman" w:cs="Times New Roman"/>
          <w:b/>
          <w:bCs/>
          <w:lang w:val="en-US"/>
        </w:rPr>
        <w:t>C</w:t>
      </w:r>
      <w:r>
        <w:rPr>
          <w:rFonts w:ascii="Times New Roman" w:hAnsi="Times New Roman" w:cs="Times New Roman"/>
          <w:lang w:val="en-US"/>
        </w:rPr>
        <w:t>.</w:t>
      </w:r>
      <w:r w:rsidR="00992F6B" w:rsidRPr="0043221D">
        <w:rPr>
          <w:rFonts w:ascii="Times New Roman" w:hAnsi="Times New Roman" w:cs="Times New Roman"/>
          <w:lang w:val="en-US"/>
        </w:rPr>
        <w:t xml:space="preserve"> </w:t>
      </w:r>
      <w:r>
        <w:rPr>
          <w:rFonts w:ascii="Times New Roman" w:hAnsi="Times New Roman" w:cs="Times New Roman"/>
          <w:lang w:val="en-US"/>
        </w:rPr>
        <w:t xml:space="preserve">This </w:t>
      </w:r>
      <w:r>
        <w:rPr>
          <w:rFonts w:ascii="Times New Roman" w:hAnsi="Times New Roman" w:cs="Times New Roman"/>
          <w:b/>
          <w:bCs/>
          <w:lang w:val="en-US"/>
        </w:rPr>
        <w:t>C</w:t>
      </w:r>
      <w:r w:rsidRPr="0043221D">
        <w:rPr>
          <w:rFonts w:ascii="Times New Roman" w:hAnsi="Times New Roman" w:cs="Times New Roman"/>
          <w:lang w:val="en-US"/>
        </w:rPr>
        <w:t xml:space="preserve"> </w:t>
      </w:r>
      <w:r w:rsidR="00992F6B" w:rsidRPr="0043221D">
        <w:rPr>
          <w:rFonts w:ascii="Times New Roman" w:hAnsi="Times New Roman" w:cs="Times New Roman"/>
          <w:lang w:val="en-US"/>
        </w:rPr>
        <w:t xml:space="preserve">does not contain any water of crystallization. </w:t>
      </w:r>
      <w:r w:rsidR="00BE3261" w:rsidRPr="0043221D">
        <w:rPr>
          <w:rFonts w:ascii="Times New Roman" w:hAnsi="Times New Roman" w:cs="Times New Roman"/>
          <w:lang w:val="en-US"/>
        </w:rPr>
        <w:t xml:space="preserve">Assume </w:t>
      </w:r>
      <w:r w:rsidR="00992F6B" w:rsidRPr="0043221D">
        <w:rPr>
          <w:rFonts w:ascii="Times New Roman" w:hAnsi="Times New Roman" w:cs="Times New Roman"/>
          <w:lang w:val="en-US"/>
        </w:rPr>
        <w:t xml:space="preserve">the </w:t>
      </w:r>
      <w:r w:rsidR="00BE3261" w:rsidRPr="0043221D">
        <w:rPr>
          <w:rFonts w:ascii="Times New Roman" w:hAnsi="Times New Roman" w:cs="Times New Roman"/>
          <w:lang w:val="en-US"/>
        </w:rPr>
        <w:t xml:space="preserve">yields are quantitative for all </w:t>
      </w:r>
      <w:r>
        <w:rPr>
          <w:rFonts w:ascii="Times New Roman" w:hAnsi="Times New Roman" w:cs="Times New Roman"/>
          <w:lang w:val="en-US"/>
        </w:rPr>
        <w:t xml:space="preserve">of </w:t>
      </w:r>
      <w:r w:rsidR="00992F6B" w:rsidRPr="0043221D">
        <w:rPr>
          <w:rFonts w:ascii="Times New Roman" w:hAnsi="Times New Roman" w:cs="Times New Roman"/>
          <w:lang w:val="en-US"/>
        </w:rPr>
        <w:t xml:space="preserve">the </w:t>
      </w:r>
      <w:r w:rsidR="00BE3261" w:rsidRPr="0043221D">
        <w:rPr>
          <w:rFonts w:ascii="Times New Roman" w:hAnsi="Times New Roman" w:cs="Times New Roman"/>
          <w:lang w:val="en-US"/>
        </w:rPr>
        <w:t xml:space="preserve">transformations. </w:t>
      </w:r>
    </w:p>
    <w:p w14:paraId="39FE3706" w14:textId="75D86536" w:rsidR="00FC46AE" w:rsidRPr="0043221D" w:rsidRDefault="00E6695D" w:rsidP="00354F34">
      <w:pPr>
        <w:pStyle w:val="ListParagraph"/>
        <w:numPr>
          <w:ilvl w:val="1"/>
          <w:numId w:val="1"/>
        </w:numPr>
        <w:spacing w:line="360" w:lineRule="auto"/>
        <w:ind w:left="0" w:firstLine="0"/>
        <w:rPr>
          <w:rFonts w:ascii="Times New Roman" w:hAnsi="Times New Roman" w:cs="Times New Roman"/>
          <w:lang w:val="en-US"/>
        </w:rPr>
      </w:pPr>
      <w:r w:rsidRPr="0043221D">
        <w:rPr>
          <w:rFonts w:ascii="Times New Roman" w:hAnsi="Times New Roman" w:cs="Times New Roman"/>
          <w:lang w:val="en-US"/>
        </w:rPr>
        <w:t xml:space="preserve">Identify </w:t>
      </w:r>
      <w:r w:rsidR="00765AEA" w:rsidRPr="0043221D">
        <w:rPr>
          <w:rFonts w:ascii="Times New Roman" w:hAnsi="Times New Roman" w:cs="Times New Roman"/>
          <w:b/>
          <w:bCs/>
          <w:lang w:val="en-US"/>
        </w:rPr>
        <w:t>A-D</w:t>
      </w:r>
      <w:ins w:id="6" w:author="Author">
        <w:r w:rsidR="003F1839">
          <w:rPr>
            <w:rFonts w:ascii="Times New Roman" w:hAnsi="Times New Roman" w:cs="Times New Roman"/>
            <w:b/>
            <w:bCs/>
            <w:lang w:val="en-US"/>
          </w:rPr>
          <w:t>, Z</w:t>
        </w:r>
      </w:ins>
      <w:r w:rsidR="00765AEA" w:rsidRPr="0043221D">
        <w:rPr>
          <w:rFonts w:ascii="Times New Roman" w:hAnsi="Times New Roman" w:cs="Times New Roman"/>
          <w:lang w:val="en-US"/>
        </w:rPr>
        <w:t xml:space="preserve"> and </w:t>
      </w:r>
      <w:r w:rsidR="00765AEA" w:rsidRPr="0043221D">
        <w:rPr>
          <w:rFonts w:ascii="Times New Roman" w:hAnsi="Times New Roman" w:cs="Times New Roman"/>
          <w:b/>
          <w:bCs/>
          <w:lang w:val="en-US"/>
        </w:rPr>
        <w:t>X</w:t>
      </w:r>
      <w:r w:rsidRPr="0043221D">
        <w:rPr>
          <w:rFonts w:ascii="Times New Roman" w:hAnsi="Times New Roman" w:cs="Times New Roman"/>
          <w:lang w:val="en-US"/>
        </w:rPr>
        <w:t xml:space="preserve">. </w:t>
      </w:r>
      <w:r w:rsidR="00EF4577">
        <w:rPr>
          <w:rFonts w:ascii="Times New Roman" w:hAnsi="Times New Roman" w:cs="Times New Roman"/>
          <w:lang w:val="en-US"/>
        </w:rPr>
        <w:t>Support your answers with</w:t>
      </w:r>
      <w:r w:rsidR="00A31CC0" w:rsidRPr="0043221D">
        <w:rPr>
          <w:rFonts w:ascii="Times New Roman" w:hAnsi="Times New Roman" w:cs="Times New Roman"/>
          <w:lang w:val="en-US"/>
        </w:rPr>
        <w:t xml:space="preserve"> </w:t>
      </w:r>
      <w:r w:rsidRPr="0043221D">
        <w:rPr>
          <w:rFonts w:ascii="Times New Roman" w:hAnsi="Times New Roman" w:cs="Times New Roman"/>
          <w:lang w:val="en-US"/>
        </w:rPr>
        <w:t>calculations.</w:t>
      </w:r>
    </w:p>
    <w:p w14:paraId="1F190309" w14:textId="3414DED2" w:rsidR="008A0598" w:rsidRPr="0043221D" w:rsidRDefault="00E6695D" w:rsidP="00354F34">
      <w:pPr>
        <w:pStyle w:val="ListParagraph"/>
        <w:numPr>
          <w:ilvl w:val="1"/>
          <w:numId w:val="1"/>
        </w:numPr>
        <w:spacing w:line="360" w:lineRule="auto"/>
        <w:ind w:left="0" w:firstLine="0"/>
        <w:rPr>
          <w:rFonts w:ascii="Times New Roman" w:hAnsi="Times New Roman" w:cs="Times New Roman"/>
          <w:lang w:val="en-US"/>
        </w:rPr>
      </w:pPr>
      <w:r w:rsidRPr="0043221D">
        <w:rPr>
          <w:rFonts w:ascii="Times New Roman" w:hAnsi="Times New Roman" w:cs="Times New Roman"/>
          <w:lang w:val="en-US"/>
        </w:rPr>
        <w:t xml:space="preserve">Write the equations of </w:t>
      </w:r>
      <w:r w:rsidR="00EF4577">
        <w:rPr>
          <w:rFonts w:ascii="Times New Roman" w:hAnsi="Times New Roman" w:cs="Times New Roman"/>
          <w:lang w:val="en-US"/>
        </w:rPr>
        <w:t xml:space="preserve">the </w:t>
      </w:r>
      <w:r w:rsidRPr="0043221D">
        <w:rPr>
          <w:rFonts w:ascii="Times New Roman" w:hAnsi="Times New Roman" w:cs="Times New Roman"/>
          <w:lang w:val="en-US"/>
        </w:rPr>
        <w:t>reactions described above</w:t>
      </w:r>
      <w:r w:rsidR="004A15C1" w:rsidRPr="0043221D">
        <w:rPr>
          <w:rFonts w:ascii="Times New Roman" w:hAnsi="Times New Roman" w:cs="Times New Roman"/>
          <w:lang w:val="en-US"/>
        </w:rPr>
        <w:t>.</w:t>
      </w:r>
    </w:p>
    <w:p w14:paraId="328450A0" w14:textId="767BAD4D" w:rsidR="00CD18A3" w:rsidRPr="0043221D" w:rsidRDefault="00131BB7" w:rsidP="00354F34">
      <w:pPr>
        <w:spacing w:line="360" w:lineRule="auto"/>
        <w:rPr>
          <w:rFonts w:ascii="Times New Roman" w:hAnsi="Times New Roman" w:cs="Times New Roman"/>
          <w:lang w:val="en-US"/>
        </w:rPr>
      </w:pPr>
      <w:r w:rsidRPr="0043221D">
        <w:rPr>
          <w:rFonts w:ascii="Times New Roman" w:hAnsi="Times New Roman" w:cs="Times New Roman"/>
          <w:b/>
          <w:bCs/>
        </w:rPr>
        <w:t>Х</w:t>
      </w:r>
      <w:r w:rsidR="00E6695D" w:rsidRPr="0043221D">
        <w:rPr>
          <w:rFonts w:ascii="Times New Roman" w:hAnsi="Times New Roman" w:cs="Times New Roman"/>
          <w:lang w:val="en-US"/>
        </w:rPr>
        <w:t xml:space="preserve"> is one of </w:t>
      </w:r>
      <w:r w:rsidR="00CD18A3" w:rsidRPr="0043221D">
        <w:rPr>
          <w:rFonts w:ascii="Times New Roman" w:hAnsi="Times New Roman" w:cs="Times New Roman"/>
          <w:lang w:val="en-US"/>
        </w:rPr>
        <w:t xml:space="preserve">the densest </w:t>
      </w:r>
      <w:r w:rsidR="00E960F0" w:rsidRPr="0043221D">
        <w:rPr>
          <w:rFonts w:ascii="Times New Roman" w:hAnsi="Times New Roman" w:cs="Times New Roman"/>
          <w:lang w:val="en-US"/>
        </w:rPr>
        <w:t>(19.3 g/cm</w:t>
      </w:r>
      <w:r w:rsidR="00E960F0" w:rsidRPr="0043221D">
        <w:rPr>
          <w:rFonts w:ascii="Times New Roman" w:hAnsi="Times New Roman" w:cs="Times New Roman"/>
          <w:vertAlign w:val="superscript"/>
          <w:lang w:val="en-US"/>
        </w:rPr>
        <w:t>3</w:t>
      </w:r>
      <w:r w:rsidR="00E960F0" w:rsidRPr="0043221D">
        <w:rPr>
          <w:rFonts w:ascii="Times New Roman" w:hAnsi="Times New Roman" w:cs="Times New Roman"/>
          <w:lang w:val="en-US"/>
        </w:rPr>
        <w:t xml:space="preserve">) </w:t>
      </w:r>
      <w:del w:id="7" w:author="Author">
        <w:r w:rsidR="00E960F0" w:rsidRPr="0043221D" w:rsidDel="001B7A8C">
          <w:rPr>
            <w:rFonts w:ascii="Times New Roman" w:hAnsi="Times New Roman" w:cs="Times New Roman"/>
            <w:lang w:val="en-US"/>
          </w:rPr>
          <w:delText>s</w:delText>
        </w:r>
        <w:r w:rsidR="00CD18A3" w:rsidRPr="0043221D" w:rsidDel="001B7A8C">
          <w:rPr>
            <w:rFonts w:ascii="Times New Roman" w:hAnsi="Times New Roman" w:cs="Times New Roman"/>
            <w:lang w:val="en-US"/>
          </w:rPr>
          <w:delText>imple substance</w:delText>
        </w:r>
      </w:del>
      <w:ins w:id="8" w:author="Author">
        <w:r w:rsidR="001B7A8C">
          <w:rPr>
            <w:rFonts w:ascii="Times New Roman" w:hAnsi="Times New Roman" w:cs="Times New Roman"/>
            <w:lang w:val="en-US"/>
          </w:rPr>
          <w:t>element</w:t>
        </w:r>
      </w:ins>
      <w:r w:rsidR="00CD18A3" w:rsidRPr="0043221D">
        <w:rPr>
          <w:rFonts w:ascii="Times New Roman" w:hAnsi="Times New Roman" w:cs="Times New Roman"/>
          <w:lang w:val="en-US"/>
        </w:rPr>
        <w:t xml:space="preserve">s on Earth. </w:t>
      </w:r>
      <w:r w:rsidR="00E960F0" w:rsidRPr="0043221D">
        <w:rPr>
          <w:rFonts w:ascii="Times New Roman" w:hAnsi="Times New Roman" w:cs="Times New Roman"/>
          <w:lang w:val="en-US"/>
        </w:rPr>
        <w:t>T</w:t>
      </w:r>
      <w:r w:rsidR="00CD18A3" w:rsidRPr="0043221D">
        <w:rPr>
          <w:rFonts w:ascii="Times New Roman" w:hAnsi="Times New Roman" w:cs="Times New Roman"/>
          <w:lang w:val="en-US"/>
        </w:rPr>
        <w:t xml:space="preserve">he parameter of </w:t>
      </w:r>
      <w:r w:rsidR="00E960F0" w:rsidRPr="0043221D">
        <w:rPr>
          <w:rFonts w:ascii="Times New Roman" w:hAnsi="Times New Roman" w:cs="Times New Roman"/>
          <w:lang w:val="en-US"/>
        </w:rPr>
        <w:t>its</w:t>
      </w:r>
      <w:r w:rsidR="00CD18A3" w:rsidRPr="0043221D">
        <w:rPr>
          <w:rFonts w:ascii="Times New Roman" w:hAnsi="Times New Roman" w:cs="Times New Roman"/>
          <w:lang w:val="en-US"/>
        </w:rPr>
        <w:t xml:space="preserve"> cubic unit cell is 0.316 nm.</w:t>
      </w:r>
    </w:p>
    <w:p w14:paraId="64CDBADA" w14:textId="1F7DFBE9" w:rsidR="00FC46AE" w:rsidRPr="0043221D" w:rsidRDefault="00EF4577" w:rsidP="00354F34">
      <w:pPr>
        <w:pStyle w:val="ListParagraph"/>
        <w:numPr>
          <w:ilvl w:val="1"/>
          <w:numId w:val="1"/>
        </w:numPr>
        <w:spacing w:line="360" w:lineRule="auto"/>
        <w:ind w:left="0" w:firstLine="0"/>
        <w:rPr>
          <w:rFonts w:ascii="Times New Roman" w:hAnsi="Times New Roman" w:cs="Times New Roman"/>
          <w:color w:val="000000"/>
          <w:lang w:val="en-US"/>
        </w:rPr>
      </w:pPr>
      <w:r>
        <w:rPr>
          <w:rFonts w:ascii="Times New Roman" w:hAnsi="Times New Roman" w:cs="Times New Roman"/>
          <w:lang w:val="en-US"/>
        </w:rPr>
        <w:t>Which</w:t>
      </w:r>
      <w:r w:rsidR="00CD18A3" w:rsidRPr="0043221D">
        <w:rPr>
          <w:rFonts w:ascii="Times New Roman" w:hAnsi="Times New Roman" w:cs="Times New Roman"/>
          <w:lang w:val="en-US"/>
        </w:rPr>
        <w:t xml:space="preserve"> </w:t>
      </w:r>
      <w:r w:rsidR="00A31CC0" w:rsidRPr="0043221D">
        <w:rPr>
          <w:rFonts w:ascii="Times New Roman" w:hAnsi="Times New Roman" w:cs="Times New Roman"/>
          <w:lang w:val="en-US"/>
        </w:rPr>
        <w:t xml:space="preserve">type of </w:t>
      </w:r>
      <w:r w:rsidR="00CD18A3" w:rsidRPr="0043221D">
        <w:rPr>
          <w:rFonts w:ascii="Times New Roman" w:hAnsi="Times New Roman" w:cs="Times New Roman"/>
          <w:lang w:val="en-US"/>
        </w:rPr>
        <w:t xml:space="preserve">unit cell </w:t>
      </w:r>
      <w:r>
        <w:rPr>
          <w:rFonts w:ascii="Times New Roman" w:hAnsi="Times New Roman" w:cs="Times New Roman"/>
          <w:lang w:val="en-US"/>
        </w:rPr>
        <w:t>does</w:t>
      </w:r>
      <w:r w:rsidRPr="0043221D">
        <w:rPr>
          <w:rFonts w:ascii="Times New Roman" w:hAnsi="Times New Roman" w:cs="Times New Roman"/>
          <w:lang w:val="en-US"/>
        </w:rPr>
        <w:t xml:space="preserve"> </w:t>
      </w:r>
      <w:r w:rsidR="00CD18A3" w:rsidRPr="0043221D">
        <w:rPr>
          <w:rFonts w:ascii="Times New Roman" w:hAnsi="Times New Roman" w:cs="Times New Roman"/>
          <w:b/>
          <w:bCs/>
          <w:lang w:val="en-US"/>
        </w:rPr>
        <w:t>X</w:t>
      </w:r>
      <w:r>
        <w:rPr>
          <w:rFonts w:ascii="Times New Roman" w:hAnsi="Times New Roman" w:cs="Times New Roman"/>
          <w:b/>
          <w:bCs/>
          <w:lang w:val="en-US"/>
        </w:rPr>
        <w:t xml:space="preserve"> </w:t>
      </w:r>
      <w:r>
        <w:rPr>
          <w:rFonts w:ascii="Times New Roman" w:hAnsi="Times New Roman" w:cs="Times New Roman"/>
          <w:lang w:val="en-US"/>
        </w:rPr>
        <w:t>have</w:t>
      </w:r>
      <w:r w:rsidR="00CD18A3" w:rsidRPr="0043221D">
        <w:rPr>
          <w:rFonts w:ascii="Times New Roman" w:hAnsi="Times New Roman" w:cs="Times New Roman"/>
          <w:lang w:val="en-US"/>
        </w:rPr>
        <w:t xml:space="preserve">: SC, BCC or FCC? </w:t>
      </w:r>
      <w:r w:rsidR="003108AB" w:rsidRPr="0043221D">
        <w:rPr>
          <w:rFonts w:ascii="Times New Roman" w:hAnsi="Times New Roman" w:cs="Times New Roman"/>
          <w:lang w:val="en-US"/>
        </w:rPr>
        <w:t xml:space="preserve">Tick the appropriate box in the Answer Sheet. </w:t>
      </w:r>
      <w:r>
        <w:rPr>
          <w:rFonts w:ascii="Times New Roman" w:hAnsi="Times New Roman" w:cs="Times New Roman"/>
          <w:lang w:val="en-US"/>
        </w:rPr>
        <w:t>Support</w:t>
      </w:r>
      <w:r w:rsidRPr="0043221D">
        <w:rPr>
          <w:rFonts w:ascii="Times New Roman" w:hAnsi="Times New Roman" w:cs="Times New Roman"/>
          <w:lang w:val="en-US"/>
        </w:rPr>
        <w:t xml:space="preserve"> </w:t>
      </w:r>
      <w:r w:rsidR="003108AB" w:rsidRPr="0043221D">
        <w:rPr>
          <w:rFonts w:ascii="Times New Roman" w:hAnsi="Times New Roman" w:cs="Times New Roman"/>
          <w:lang w:val="en-US"/>
        </w:rPr>
        <w:t>your choice</w:t>
      </w:r>
      <w:r w:rsidR="00A31CC0" w:rsidRPr="0043221D">
        <w:rPr>
          <w:rFonts w:ascii="Times New Roman" w:hAnsi="Times New Roman" w:cs="Times New Roman"/>
          <w:lang w:val="en-US"/>
        </w:rPr>
        <w:t xml:space="preserve"> </w:t>
      </w:r>
      <w:r>
        <w:rPr>
          <w:rFonts w:ascii="Times New Roman" w:hAnsi="Times New Roman" w:cs="Times New Roman"/>
          <w:lang w:val="en-US"/>
        </w:rPr>
        <w:t>with</w:t>
      </w:r>
      <w:r w:rsidRPr="0043221D">
        <w:rPr>
          <w:rFonts w:ascii="Times New Roman" w:hAnsi="Times New Roman" w:cs="Times New Roman"/>
          <w:lang w:val="en-US"/>
        </w:rPr>
        <w:t xml:space="preserve"> </w:t>
      </w:r>
      <w:r w:rsidR="00A31CC0" w:rsidRPr="0043221D">
        <w:rPr>
          <w:rFonts w:ascii="Times New Roman" w:hAnsi="Times New Roman" w:cs="Times New Roman"/>
          <w:lang w:val="en-US"/>
        </w:rPr>
        <w:t>calculations.</w:t>
      </w:r>
    </w:p>
    <w:p w14:paraId="4139D120" w14:textId="37122E8B" w:rsidR="00CD18A3" w:rsidRPr="0043221D" w:rsidRDefault="00CD18A3" w:rsidP="00354F34">
      <w:pPr>
        <w:pStyle w:val="ListParagraph"/>
        <w:numPr>
          <w:ilvl w:val="1"/>
          <w:numId w:val="1"/>
        </w:numPr>
        <w:spacing w:line="360" w:lineRule="auto"/>
        <w:ind w:left="0" w:firstLine="0"/>
        <w:rPr>
          <w:rFonts w:ascii="Times New Roman" w:hAnsi="Times New Roman" w:cs="Times New Roman"/>
          <w:color w:val="000000"/>
          <w:lang w:val="en-US"/>
        </w:rPr>
      </w:pPr>
      <w:r w:rsidRPr="0043221D">
        <w:rPr>
          <w:rFonts w:ascii="Times New Roman" w:hAnsi="Times New Roman" w:cs="Times New Roman"/>
          <w:color w:val="000000"/>
          <w:lang w:val="en-US"/>
        </w:rPr>
        <w:t xml:space="preserve">Calculate the </w:t>
      </w:r>
      <w:r w:rsidR="00EF4577">
        <w:rPr>
          <w:rFonts w:ascii="Times New Roman" w:hAnsi="Times New Roman" w:cs="Times New Roman"/>
          <w:color w:val="000000"/>
          <w:lang w:val="en-US"/>
        </w:rPr>
        <w:t xml:space="preserve">atomic </w:t>
      </w:r>
      <w:r w:rsidRPr="0043221D">
        <w:rPr>
          <w:rFonts w:ascii="Times New Roman" w:hAnsi="Times New Roman" w:cs="Times New Roman"/>
          <w:color w:val="000000"/>
          <w:lang w:val="en-US"/>
        </w:rPr>
        <w:t>radius</w:t>
      </w:r>
      <w:r w:rsidR="00EF4577">
        <w:rPr>
          <w:rFonts w:ascii="Times New Roman" w:hAnsi="Times New Roman" w:cs="Times New Roman"/>
          <w:color w:val="000000"/>
          <w:lang w:val="en-US"/>
        </w:rPr>
        <w:t xml:space="preserve"> of </w:t>
      </w:r>
      <w:r w:rsidR="00EF4577" w:rsidRPr="00DD64EA">
        <w:rPr>
          <w:rFonts w:ascii="Times New Roman" w:hAnsi="Times New Roman" w:cs="Times New Roman"/>
          <w:b/>
          <w:bCs/>
          <w:color w:val="000000"/>
          <w:lang w:val="en-US"/>
        </w:rPr>
        <w:t>X</w:t>
      </w:r>
      <w:r w:rsidRPr="0043221D">
        <w:rPr>
          <w:rFonts w:ascii="Times New Roman" w:hAnsi="Times New Roman" w:cs="Times New Roman"/>
          <w:color w:val="000000"/>
          <w:lang w:val="en-US"/>
        </w:rPr>
        <w:t xml:space="preserve"> </w:t>
      </w:r>
      <w:r w:rsidR="0050053A" w:rsidRPr="0043221D">
        <w:rPr>
          <w:rFonts w:ascii="Times New Roman" w:hAnsi="Times New Roman" w:cs="Times New Roman"/>
          <w:i/>
          <w:color w:val="000000"/>
          <w:lang w:val="en-US"/>
        </w:rPr>
        <w:t>r(</w:t>
      </w:r>
      <w:r w:rsidR="0050053A" w:rsidRPr="0043221D">
        <w:rPr>
          <w:rFonts w:ascii="Times New Roman" w:hAnsi="Times New Roman" w:cs="Times New Roman"/>
          <w:b/>
          <w:i/>
          <w:color w:val="000000"/>
          <w:lang w:val="en-US"/>
        </w:rPr>
        <w:t>X</w:t>
      </w:r>
      <w:r w:rsidR="0050053A" w:rsidRPr="0043221D">
        <w:rPr>
          <w:rFonts w:ascii="Times New Roman" w:hAnsi="Times New Roman" w:cs="Times New Roman"/>
          <w:i/>
          <w:color w:val="000000"/>
          <w:lang w:val="en-US"/>
        </w:rPr>
        <w:t>)</w:t>
      </w:r>
      <w:r w:rsidR="0050053A" w:rsidRPr="0043221D">
        <w:rPr>
          <w:rFonts w:ascii="Times New Roman" w:hAnsi="Times New Roman" w:cs="Times New Roman"/>
          <w:color w:val="000000"/>
          <w:lang w:val="en-US"/>
        </w:rPr>
        <w:t xml:space="preserve">, </w:t>
      </w:r>
      <w:r w:rsidR="00EF4577">
        <w:rPr>
          <w:rFonts w:ascii="Times New Roman" w:hAnsi="Times New Roman" w:cs="Times New Roman"/>
          <w:color w:val="000000"/>
          <w:lang w:val="en-US"/>
        </w:rPr>
        <w:t xml:space="preserve">in </w:t>
      </w:r>
      <w:r w:rsidR="0050053A" w:rsidRPr="0043221D">
        <w:rPr>
          <w:rFonts w:ascii="Times New Roman" w:hAnsi="Times New Roman" w:cs="Times New Roman"/>
          <w:color w:val="000000"/>
          <w:lang w:val="en-US"/>
        </w:rPr>
        <w:t>nm</w:t>
      </w:r>
      <w:r w:rsidRPr="0043221D">
        <w:rPr>
          <w:rFonts w:ascii="Times New Roman" w:hAnsi="Times New Roman" w:cs="Times New Roman"/>
          <w:color w:val="000000"/>
          <w:lang w:val="en-US"/>
        </w:rPr>
        <w:t>.</w:t>
      </w:r>
    </w:p>
    <w:p w14:paraId="4B8A48B5" w14:textId="4F9069CE" w:rsidR="00CD18A3" w:rsidRPr="0043221D" w:rsidRDefault="00CD18A3" w:rsidP="00354F34">
      <w:pPr>
        <w:spacing w:line="360" w:lineRule="auto"/>
        <w:rPr>
          <w:rFonts w:ascii="Times New Roman" w:hAnsi="Times New Roman" w:cs="Times New Roman"/>
          <w:lang w:val="en-US"/>
        </w:rPr>
      </w:pPr>
      <w:r w:rsidRPr="0043221D">
        <w:rPr>
          <w:rFonts w:ascii="Times New Roman" w:hAnsi="Times New Roman" w:cs="Times New Roman"/>
          <w:lang w:val="en-US"/>
        </w:rPr>
        <w:t xml:space="preserve">The </w:t>
      </w:r>
      <w:r w:rsidR="00A31CC0" w:rsidRPr="0043221D">
        <w:rPr>
          <w:rFonts w:ascii="Times New Roman" w:hAnsi="Times New Roman" w:cs="Times New Roman"/>
          <w:b/>
          <w:bCs/>
          <w:lang w:val="en-US"/>
        </w:rPr>
        <w:t>X</w:t>
      </w:r>
      <w:r w:rsidR="00A31CC0" w:rsidRPr="0043221D">
        <w:rPr>
          <w:rFonts w:ascii="Times New Roman" w:hAnsi="Times New Roman" w:cs="Times New Roman"/>
          <w:lang w:val="en-US"/>
        </w:rPr>
        <w:t xml:space="preserve">-based </w:t>
      </w:r>
      <w:r w:rsidR="00765AEA" w:rsidRPr="0043221D">
        <w:rPr>
          <w:rFonts w:ascii="Times New Roman" w:hAnsi="Times New Roman" w:cs="Times New Roman"/>
          <w:lang w:val="en-US"/>
        </w:rPr>
        <w:t xml:space="preserve">complex </w:t>
      </w:r>
      <w:r w:rsidR="00765AEA" w:rsidRPr="0043221D">
        <w:rPr>
          <w:rFonts w:ascii="Times New Roman" w:hAnsi="Times New Roman" w:cs="Times New Roman"/>
          <w:b/>
          <w:bCs/>
          <w:lang w:val="en-US"/>
        </w:rPr>
        <w:t>H</w:t>
      </w:r>
      <w:r w:rsidR="00765AEA" w:rsidRPr="0043221D">
        <w:rPr>
          <w:rFonts w:ascii="Times New Roman" w:hAnsi="Times New Roman" w:cs="Times New Roman"/>
          <w:lang w:val="en-US"/>
        </w:rPr>
        <w:t xml:space="preserve"> can be synthesized from organic bidentate ligand </w:t>
      </w:r>
      <w:r w:rsidR="00765AEA" w:rsidRPr="0043221D">
        <w:rPr>
          <w:rFonts w:ascii="Times New Roman" w:hAnsi="Times New Roman" w:cs="Times New Roman"/>
          <w:b/>
          <w:bCs/>
          <w:lang w:val="en-US"/>
        </w:rPr>
        <w:t>F</w:t>
      </w:r>
      <w:r w:rsidR="00A31CC0" w:rsidRPr="0043221D">
        <w:rPr>
          <w:rFonts w:ascii="Times New Roman" w:hAnsi="Times New Roman" w:cs="Times New Roman"/>
          <w:lang w:val="en-US"/>
        </w:rPr>
        <w:t xml:space="preserve">, which </w:t>
      </w:r>
      <w:r w:rsidR="00765AEA" w:rsidRPr="0043221D">
        <w:rPr>
          <w:rFonts w:ascii="Times New Roman" w:hAnsi="Times New Roman" w:cs="Times New Roman"/>
          <w:lang w:val="en-US"/>
        </w:rPr>
        <w:t>can be prepared in</w:t>
      </w:r>
      <w:r w:rsidR="00E960F0" w:rsidRPr="0043221D">
        <w:rPr>
          <w:rFonts w:ascii="Times New Roman" w:hAnsi="Times New Roman" w:cs="Times New Roman"/>
          <w:lang w:val="en-US"/>
        </w:rPr>
        <w:t xml:space="preserve"> a</w:t>
      </w:r>
      <w:r w:rsidR="00765AEA" w:rsidRPr="0043221D">
        <w:rPr>
          <w:rFonts w:ascii="Times New Roman" w:hAnsi="Times New Roman" w:cs="Times New Roman"/>
          <w:lang w:val="en-US"/>
        </w:rPr>
        <w:t xml:space="preserve"> </w:t>
      </w:r>
      <w:r w:rsidR="00E960F0" w:rsidRPr="0043221D">
        <w:rPr>
          <w:rFonts w:ascii="Times New Roman" w:hAnsi="Times New Roman" w:cs="Times New Roman"/>
          <w:lang w:val="en-US"/>
        </w:rPr>
        <w:t>one-step</w:t>
      </w:r>
      <w:r w:rsidR="00765AEA" w:rsidRPr="0043221D">
        <w:rPr>
          <w:rFonts w:ascii="Times New Roman" w:hAnsi="Times New Roman" w:cs="Times New Roman"/>
          <w:lang w:val="en-US"/>
        </w:rPr>
        <w:t xml:space="preserve"> </w:t>
      </w:r>
      <w:r w:rsidR="00E960F0" w:rsidRPr="0043221D">
        <w:rPr>
          <w:rFonts w:ascii="Times New Roman" w:hAnsi="Times New Roman" w:cs="Times New Roman"/>
          <w:lang w:val="en-US"/>
        </w:rPr>
        <w:t xml:space="preserve">transformation </w:t>
      </w:r>
      <w:r w:rsidR="00765AEA" w:rsidRPr="0043221D">
        <w:rPr>
          <w:rFonts w:ascii="Times New Roman" w:hAnsi="Times New Roman" w:cs="Times New Roman"/>
          <w:lang w:val="en-US"/>
        </w:rPr>
        <w:t xml:space="preserve">from </w:t>
      </w:r>
      <w:r w:rsidR="00765AEA" w:rsidRPr="0043221D">
        <w:rPr>
          <w:rFonts w:ascii="Times New Roman" w:hAnsi="Times New Roman" w:cs="Times New Roman"/>
          <w:b/>
          <w:bCs/>
          <w:lang w:val="en-US"/>
        </w:rPr>
        <w:t>E</w:t>
      </w:r>
      <w:r w:rsidR="00765AEA" w:rsidRPr="0043221D">
        <w:rPr>
          <w:rFonts w:ascii="Times New Roman" w:hAnsi="Times New Roman" w:cs="Times New Roman"/>
          <w:lang w:val="en-US"/>
        </w:rPr>
        <w:t xml:space="preserve"> by the Ullmann reaction.</w:t>
      </w:r>
    </w:p>
    <w:p w14:paraId="2FFD512B" w14:textId="39315D95" w:rsidR="00765AEA" w:rsidRPr="0043221D" w:rsidRDefault="00765AEA" w:rsidP="00354F34">
      <w:pPr>
        <w:tabs>
          <w:tab w:val="left" w:pos="2700"/>
        </w:tabs>
        <w:spacing w:line="360" w:lineRule="auto"/>
        <w:jc w:val="center"/>
        <w:rPr>
          <w:rFonts w:ascii="Times New Roman" w:hAnsi="Times New Roman" w:cs="Times New Roman"/>
          <w:lang w:val="en-US"/>
        </w:rPr>
      </w:pPr>
      <w:r w:rsidRPr="0043221D">
        <w:rPr>
          <w:rFonts w:ascii="Times New Roman" w:hAnsi="Times New Roman" w:cs="Times New Roman"/>
          <w:noProof/>
          <w:color w:val="000000"/>
          <w:lang w:eastAsia="ru-RU"/>
        </w:rPr>
        <w:drawing>
          <wp:inline distT="0" distB="0" distL="0" distR="0" wp14:anchorId="33468012" wp14:editId="32ABEEEF">
            <wp:extent cx="2192400" cy="40320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92400" cy="403200"/>
                    </a:xfrm>
                    <a:prstGeom prst="rect">
                      <a:avLst/>
                    </a:prstGeom>
                  </pic:spPr>
                </pic:pic>
              </a:graphicData>
            </a:graphic>
          </wp:inline>
        </w:drawing>
      </w:r>
    </w:p>
    <w:p w14:paraId="16D48E79" w14:textId="40DC6CD5" w:rsidR="00765AEA" w:rsidRPr="0043221D" w:rsidRDefault="00A31CC0" w:rsidP="00354F34">
      <w:pPr>
        <w:spacing w:line="360" w:lineRule="auto"/>
        <w:rPr>
          <w:rFonts w:ascii="Times New Roman" w:hAnsi="Times New Roman" w:cs="Times New Roman"/>
          <w:color w:val="000000"/>
          <w:lang w:val="en-US"/>
        </w:rPr>
      </w:pPr>
      <w:r w:rsidRPr="0043221D">
        <w:rPr>
          <w:rFonts w:ascii="Times New Roman" w:hAnsi="Times New Roman" w:cs="Times New Roman"/>
          <w:color w:val="000000"/>
          <w:lang w:val="en-US"/>
        </w:rPr>
        <w:t>The m</w:t>
      </w:r>
      <w:r w:rsidR="00765AEA" w:rsidRPr="0043221D">
        <w:rPr>
          <w:rFonts w:ascii="Times New Roman" w:hAnsi="Times New Roman" w:cs="Times New Roman"/>
          <w:color w:val="000000"/>
          <w:lang w:val="en-US"/>
        </w:rPr>
        <w:t xml:space="preserve">olar mass of </w:t>
      </w:r>
      <w:r w:rsidR="00765AEA" w:rsidRPr="0043221D">
        <w:rPr>
          <w:rFonts w:ascii="Times New Roman" w:hAnsi="Times New Roman" w:cs="Times New Roman"/>
          <w:b/>
          <w:bCs/>
          <w:color w:val="000000"/>
          <w:lang w:val="en-US"/>
        </w:rPr>
        <w:t>E</w:t>
      </w:r>
      <w:r w:rsidR="00765AEA" w:rsidRPr="0043221D">
        <w:rPr>
          <w:rFonts w:ascii="Times New Roman" w:hAnsi="Times New Roman" w:cs="Times New Roman"/>
          <w:color w:val="000000"/>
          <w:lang w:val="en-US"/>
        </w:rPr>
        <w:t xml:space="preserve"> is 158 g/mol.</w:t>
      </w:r>
      <w:r w:rsidRPr="0043221D">
        <w:rPr>
          <w:rFonts w:ascii="Times New Roman" w:hAnsi="Times New Roman" w:cs="Times New Roman"/>
          <w:b/>
          <w:bCs/>
          <w:lang w:val="en-US"/>
        </w:rPr>
        <w:t xml:space="preserve"> E</w:t>
      </w:r>
      <w:r w:rsidRPr="0043221D">
        <w:rPr>
          <w:rFonts w:ascii="Times New Roman" w:hAnsi="Times New Roman" w:cs="Times New Roman"/>
          <w:lang w:val="en-US"/>
        </w:rPr>
        <w:t xml:space="preserve"> contains 2 different heteroatoms.</w:t>
      </w:r>
    </w:p>
    <w:p w14:paraId="562AF19A" w14:textId="1B4DA891" w:rsidR="00765AEA" w:rsidRPr="0043221D" w:rsidRDefault="00A31CC0" w:rsidP="00354F34">
      <w:pPr>
        <w:spacing w:line="360" w:lineRule="auto"/>
        <w:rPr>
          <w:rFonts w:ascii="Times New Roman" w:hAnsi="Times New Roman" w:cs="Times New Roman"/>
          <w:lang w:val="en-US"/>
        </w:rPr>
      </w:pPr>
      <w:r w:rsidRPr="0043221D">
        <w:rPr>
          <w:rFonts w:ascii="Times New Roman" w:hAnsi="Times New Roman" w:cs="Times New Roman"/>
          <w:color w:val="000000"/>
          <w:lang w:val="en-US"/>
        </w:rPr>
        <w:t xml:space="preserve">The </w:t>
      </w:r>
      <w:r w:rsidR="00765AEA" w:rsidRPr="0043221D">
        <w:rPr>
          <w:rFonts w:ascii="Times New Roman" w:hAnsi="Times New Roman" w:cs="Times New Roman"/>
          <w:color w:val="000000"/>
          <w:vertAlign w:val="superscript"/>
          <w:lang w:val="en-US"/>
        </w:rPr>
        <w:t>1</w:t>
      </w:r>
      <w:r w:rsidR="00765AEA" w:rsidRPr="0043221D">
        <w:rPr>
          <w:rFonts w:ascii="Times New Roman" w:hAnsi="Times New Roman" w:cs="Times New Roman"/>
          <w:color w:val="000000"/>
          <w:lang w:val="en-US"/>
        </w:rPr>
        <w:t>H NMR spectrum</w:t>
      </w:r>
      <w:r w:rsidRPr="0043221D">
        <w:rPr>
          <w:rFonts w:ascii="Times New Roman" w:hAnsi="Times New Roman" w:cs="Times New Roman"/>
          <w:color w:val="000000"/>
          <w:lang w:val="en-US"/>
        </w:rPr>
        <w:t xml:space="preserve"> of</w:t>
      </w:r>
      <w:r w:rsidR="00765AEA" w:rsidRPr="0043221D">
        <w:rPr>
          <w:rFonts w:ascii="Times New Roman" w:hAnsi="Times New Roman" w:cs="Times New Roman"/>
          <w:color w:val="000000"/>
          <w:lang w:val="en-US"/>
        </w:rPr>
        <w:t xml:space="preserve"> </w:t>
      </w:r>
      <w:r w:rsidR="00765AEA" w:rsidRPr="0043221D">
        <w:rPr>
          <w:rFonts w:ascii="Times New Roman" w:hAnsi="Times New Roman" w:cs="Times New Roman"/>
          <w:b/>
          <w:bCs/>
          <w:color w:val="000000"/>
          <w:lang w:val="en-US"/>
        </w:rPr>
        <w:t>E</w:t>
      </w:r>
      <w:r w:rsidR="00765AEA" w:rsidRPr="0043221D">
        <w:rPr>
          <w:rFonts w:ascii="Times New Roman" w:hAnsi="Times New Roman" w:cs="Times New Roman"/>
          <w:color w:val="000000"/>
          <w:lang w:val="en-US"/>
        </w:rPr>
        <w:t xml:space="preserve"> is </w:t>
      </w:r>
      <w:r w:rsidRPr="0043221D">
        <w:rPr>
          <w:rFonts w:ascii="Times New Roman" w:hAnsi="Times New Roman" w:cs="Times New Roman"/>
          <w:color w:val="000000"/>
          <w:lang w:val="en-US"/>
        </w:rPr>
        <w:t xml:space="preserve">given </w:t>
      </w:r>
      <w:r w:rsidR="00765AEA" w:rsidRPr="0043221D">
        <w:rPr>
          <w:rFonts w:ascii="Times New Roman" w:hAnsi="Times New Roman" w:cs="Times New Roman"/>
          <w:color w:val="000000"/>
          <w:lang w:val="en-US"/>
        </w:rPr>
        <w:t>below</w:t>
      </w:r>
      <w:r w:rsidRPr="0043221D">
        <w:rPr>
          <w:rFonts w:ascii="Times New Roman" w:hAnsi="Times New Roman" w:cs="Times New Roman"/>
          <w:color w:val="000000"/>
          <w:lang w:val="en-US"/>
        </w:rPr>
        <w:t xml:space="preserve">. There are 5 peaks in the </w:t>
      </w:r>
      <w:r w:rsidR="00765AEA" w:rsidRPr="0043221D">
        <w:rPr>
          <w:rFonts w:ascii="Times New Roman" w:hAnsi="Times New Roman" w:cs="Times New Roman"/>
          <w:vertAlign w:val="superscript"/>
          <w:lang w:val="en-US"/>
        </w:rPr>
        <w:t>13</w:t>
      </w:r>
      <w:r w:rsidR="00765AEA" w:rsidRPr="0043221D">
        <w:rPr>
          <w:rFonts w:ascii="Times New Roman" w:hAnsi="Times New Roman" w:cs="Times New Roman"/>
          <w:lang w:val="en-US"/>
        </w:rPr>
        <w:t xml:space="preserve">C NMR </w:t>
      </w:r>
      <w:r w:rsidRPr="0043221D">
        <w:rPr>
          <w:rFonts w:ascii="Times New Roman" w:hAnsi="Times New Roman" w:cs="Times New Roman"/>
          <w:lang w:val="en-US"/>
        </w:rPr>
        <w:t xml:space="preserve">spectrum of </w:t>
      </w:r>
      <w:r w:rsidR="00765AEA" w:rsidRPr="0043221D">
        <w:rPr>
          <w:rFonts w:ascii="Times New Roman" w:hAnsi="Times New Roman" w:cs="Times New Roman"/>
          <w:b/>
          <w:bCs/>
          <w:lang w:val="en-US"/>
        </w:rPr>
        <w:t>E</w:t>
      </w:r>
      <w:r w:rsidR="00765AEA" w:rsidRPr="0043221D">
        <w:rPr>
          <w:rFonts w:ascii="Times New Roman" w:hAnsi="Times New Roman" w:cs="Times New Roman"/>
          <w:lang w:val="en-US"/>
        </w:rPr>
        <w:t>.</w:t>
      </w:r>
    </w:p>
    <w:p w14:paraId="437713D8" w14:textId="4C2A5A0E" w:rsidR="003445E5" w:rsidRPr="0043221D" w:rsidRDefault="00345E01" w:rsidP="00354F34">
      <w:pPr>
        <w:spacing w:line="360" w:lineRule="auto"/>
        <w:rPr>
          <w:rFonts w:ascii="Times New Roman" w:hAnsi="Times New Roman" w:cs="Times New Roman"/>
          <w:lang w:val="en-US"/>
        </w:rPr>
      </w:pPr>
      <w:r w:rsidRPr="0043221D">
        <w:rPr>
          <w:rFonts w:ascii="Times New Roman" w:hAnsi="Times New Roman" w:cs="Times New Roman"/>
          <w:noProof/>
          <w:lang w:eastAsia="ru-RU"/>
        </w:rPr>
        <w:lastRenderedPageBreak/>
        <w:drawing>
          <wp:inline distT="0" distB="0" distL="0" distR="0" wp14:anchorId="6699BB71" wp14:editId="0F3E0F01">
            <wp:extent cx="6053455" cy="3433445"/>
            <wp:effectExtent l="0" t="0" r="0" b="0"/>
            <wp:docPr id="1336206656" name="Picture 1"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06656" name="Picture 1" descr="A graph of a number of objects&#10;&#10;AI-generated content may be incorrect."/>
                    <pic:cNvPicPr/>
                  </pic:nvPicPr>
                  <pic:blipFill rotWithShape="1">
                    <a:blip r:embed="rId9" cstate="print">
                      <a:extLst>
                        <a:ext uri="{28A0092B-C50C-407E-A947-70E740481C1C}">
                          <a14:useLocalDpi xmlns:a14="http://schemas.microsoft.com/office/drawing/2010/main" val="0"/>
                        </a:ext>
                      </a:extLst>
                    </a:blip>
                    <a:srcRect t="9230"/>
                    <a:stretch/>
                  </pic:blipFill>
                  <pic:spPr bwMode="auto">
                    <a:xfrm>
                      <a:off x="0" y="0"/>
                      <a:ext cx="6053455" cy="3433445"/>
                    </a:xfrm>
                    <a:prstGeom prst="rect">
                      <a:avLst/>
                    </a:prstGeom>
                    <a:ln>
                      <a:noFill/>
                    </a:ln>
                    <a:extLst>
                      <a:ext uri="{53640926-AAD7-44D8-BBD7-CCE9431645EC}">
                        <a14:shadowObscured xmlns:a14="http://schemas.microsoft.com/office/drawing/2010/main"/>
                      </a:ext>
                    </a:extLst>
                  </pic:spPr>
                </pic:pic>
              </a:graphicData>
            </a:graphic>
          </wp:inline>
        </w:drawing>
      </w:r>
      <w:r w:rsidR="00765AEA" w:rsidRPr="0043221D">
        <w:rPr>
          <w:rFonts w:ascii="Times New Roman" w:hAnsi="Times New Roman" w:cs="Times New Roman"/>
          <w:noProof/>
          <w:lang w:eastAsia="ru-RU"/>
        </w:rPr>
        <mc:AlternateContent>
          <mc:Choice Requires="wps">
            <w:drawing>
              <wp:anchor distT="0" distB="0" distL="114300" distR="114300" simplePos="0" relativeHeight="251656192" behindDoc="0" locked="0" layoutInCell="1" allowOverlap="1" wp14:anchorId="24E4C689" wp14:editId="124BCCC3">
                <wp:simplePos x="0" y="0"/>
                <wp:positionH relativeFrom="column">
                  <wp:posOffset>219807</wp:posOffset>
                </wp:positionH>
                <wp:positionV relativeFrom="paragraph">
                  <wp:posOffset>419003</wp:posOffset>
                </wp:positionV>
                <wp:extent cx="1206708" cy="299803"/>
                <wp:effectExtent l="0" t="0" r="12700" b="17780"/>
                <wp:wrapNone/>
                <wp:docPr id="1" name="Text Box 1"/>
                <wp:cNvGraphicFramePr/>
                <a:graphic xmlns:a="http://schemas.openxmlformats.org/drawingml/2006/main">
                  <a:graphicData uri="http://schemas.microsoft.com/office/word/2010/wordprocessingShape">
                    <wps:wsp>
                      <wps:cNvSpPr txBox="1"/>
                      <wps:spPr>
                        <a:xfrm>
                          <a:off x="0" y="0"/>
                          <a:ext cx="1206708" cy="299803"/>
                        </a:xfrm>
                        <a:prstGeom prst="rect">
                          <a:avLst/>
                        </a:prstGeom>
                        <a:solidFill>
                          <a:schemeClr val="lt1"/>
                        </a:solidFill>
                        <a:ln w="6350">
                          <a:solidFill>
                            <a:prstClr val="black"/>
                          </a:solidFill>
                        </a:ln>
                      </wps:spPr>
                      <wps:txbx>
                        <w:txbxContent>
                          <w:p w14:paraId="70D501E5" w14:textId="77777777" w:rsidR="00500136" w:rsidRPr="00765AEA" w:rsidRDefault="00500136" w:rsidP="00765AEA">
                            <w:pPr>
                              <w:jc w:val="center"/>
                              <w:rPr>
                                <w:rFonts w:asciiTheme="majorBidi" w:hAnsiTheme="majorBidi" w:cstheme="majorBidi"/>
                                <w:lang w:val="en-US"/>
                              </w:rPr>
                            </w:pPr>
                            <w:r w:rsidRPr="00765AEA">
                              <w:rPr>
                                <w:rFonts w:asciiTheme="majorBidi" w:hAnsiTheme="majorBidi" w:cstheme="majorBidi"/>
                                <w:vertAlign w:val="superscript"/>
                                <w:lang w:val="en-US"/>
                              </w:rPr>
                              <w:t>1</w:t>
                            </w:r>
                            <w:r w:rsidRPr="00765AEA">
                              <w:rPr>
                                <w:rFonts w:asciiTheme="majorBidi" w:hAnsiTheme="majorBidi" w:cstheme="majorBidi"/>
                                <w:lang w:val="en-US"/>
                              </w:rPr>
                              <w:t xml:space="preserve">H NMR of </w:t>
                            </w:r>
                            <w:r w:rsidRPr="00765AEA">
                              <w:rPr>
                                <w:rFonts w:asciiTheme="majorBidi" w:hAnsiTheme="majorBidi" w:cstheme="majorBidi"/>
                                <w:b/>
                                <w:bCs/>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4C689" id="_x0000_t202" coordsize="21600,21600" o:spt="202" path="m,l,21600r21600,l21600,xe">
                <v:stroke joinstyle="miter"/>
                <v:path gradientshapeok="t" o:connecttype="rect"/>
              </v:shapetype>
              <v:shape id="Text Box 1" o:spid="_x0000_s1026" type="#_x0000_t202" style="position:absolute;margin-left:17.3pt;margin-top:33pt;width:95pt;height:2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" fillcolor="white [3201]" strokeweight=".5pt">
                <v:textbox>
                  <w:txbxContent>
                    <w:p w14:paraId="70D501E5" w14:textId="77777777" w:rsidR="00500136" w:rsidRPr="00765AEA" w:rsidRDefault="00500136" w:rsidP="00765AEA">
                      <w:pPr>
                        <w:jc w:val="center"/>
                        <w:rPr>
                          <w:rFonts w:asciiTheme="majorBidi" w:hAnsiTheme="majorBidi" w:cstheme="majorBidi"/>
                          <w:lang w:val="en-US"/>
                        </w:rPr>
                      </w:pPr>
                      <w:r w:rsidRPr="00765AEA">
                        <w:rPr>
                          <w:rFonts w:asciiTheme="majorBidi" w:hAnsiTheme="majorBidi" w:cstheme="majorBidi"/>
                          <w:vertAlign w:val="superscript"/>
                          <w:lang w:val="en-US"/>
                        </w:rPr>
                        <w:t>1</w:t>
                      </w:r>
                      <w:r w:rsidRPr="00765AEA">
                        <w:rPr>
                          <w:rFonts w:asciiTheme="majorBidi" w:hAnsiTheme="majorBidi" w:cstheme="majorBidi"/>
                          <w:lang w:val="en-US"/>
                        </w:rPr>
                        <w:t xml:space="preserve">H NMR of </w:t>
                      </w:r>
                      <w:r w:rsidRPr="00765AEA">
                        <w:rPr>
                          <w:rFonts w:asciiTheme="majorBidi" w:hAnsiTheme="majorBidi" w:cstheme="majorBidi"/>
                          <w:b/>
                          <w:bCs/>
                          <w:lang w:val="en-US"/>
                        </w:rPr>
                        <w:t>E</w:t>
                      </w:r>
                    </w:p>
                  </w:txbxContent>
                </v:textbox>
              </v:shape>
            </w:pict>
          </mc:Fallback>
        </mc:AlternateContent>
      </w:r>
    </w:p>
    <w:p w14:paraId="1483711A" w14:textId="3BBF5C20" w:rsidR="0031033E" w:rsidRPr="0043221D" w:rsidRDefault="00CD18A3" w:rsidP="00354F34">
      <w:pPr>
        <w:pStyle w:val="ListParagraph"/>
        <w:numPr>
          <w:ilvl w:val="1"/>
          <w:numId w:val="1"/>
        </w:numPr>
        <w:spacing w:line="360" w:lineRule="auto"/>
        <w:ind w:left="0" w:firstLine="0"/>
        <w:rPr>
          <w:rFonts w:ascii="Times New Roman" w:hAnsi="Times New Roman" w:cs="Times New Roman"/>
          <w:lang w:val="en-US"/>
        </w:rPr>
      </w:pPr>
      <w:r w:rsidRPr="0043221D">
        <w:rPr>
          <w:rFonts w:ascii="Times New Roman" w:hAnsi="Times New Roman" w:cs="Times New Roman"/>
          <w:lang w:val="en-US"/>
        </w:rPr>
        <w:t>Identify</w:t>
      </w:r>
      <w:r w:rsidR="00765AEA" w:rsidRPr="0043221D">
        <w:rPr>
          <w:rFonts w:ascii="Times New Roman" w:hAnsi="Times New Roman" w:cs="Times New Roman"/>
          <w:lang w:val="en-US"/>
        </w:rPr>
        <w:t xml:space="preserve"> the</w:t>
      </w:r>
      <w:r w:rsidRPr="0043221D">
        <w:rPr>
          <w:rFonts w:ascii="Times New Roman" w:hAnsi="Times New Roman" w:cs="Times New Roman"/>
          <w:lang w:val="en-US"/>
        </w:rPr>
        <w:t xml:space="preserve"> molecular formula of</w:t>
      </w:r>
      <w:r w:rsidR="00EA7ECF" w:rsidRPr="0043221D">
        <w:rPr>
          <w:rFonts w:ascii="Times New Roman" w:hAnsi="Times New Roman" w:cs="Times New Roman"/>
          <w:lang w:val="en-US"/>
        </w:rPr>
        <w:t xml:space="preserve"> </w:t>
      </w:r>
      <w:r w:rsidR="00765AEA" w:rsidRPr="0043221D">
        <w:rPr>
          <w:rFonts w:ascii="Times New Roman" w:hAnsi="Times New Roman" w:cs="Times New Roman"/>
          <w:b/>
          <w:bCs/>
          <w:lang w:val="en-US"/>
        </w:rPr>
        <w:t>E</w:t>
      </w:r>
      <w:r w:rsidR="00041E95" w:rsidRPr="0043221D">
        <w:rPr>
          <w:rFonts w:ascii="Times New Roman" w:hAnsi="Times New Roman" w:cs="Times New Roman"/>
          <w:lang w:val="en-US"/>
        </w:rPr>
        <w:t>.</w:t>
      </w:r>
    </w:p>
    <w:p w14:paraId="7EE74D94" w14:textId="3F7B0529" w:rsidR="00B43458" w:rsidRPr="0043221D" w:rsidRDefault="00EF4577" w:rsidP="00354F34">
      <w:pPr>
        <w:spacing w:line="360" w:lineRule="auto"/>
        <w:ind w:left="360" w:hanging="360"/>
        <w:rPr>
          <w:rFonts w:ascii="Times New Roman" w:hAnsi="Times New Roman" w:cs="Times New Roman"/>
          <w:lang w:val="en-US"/>
        </w:rPr>
      </w:pPr>
      <w:r w:rsidRPr="00DD64EA">
        <w:rPr>
          <w:rFonts w:ascii="Times New Roman" w:hAnsi="Times New Roman" w:cs="Times New Roman"/>
          <w:lang w:val="en-US"/>
        </w:rPr>
        <w:t>Th</w:t>
      </w:r>
      <w:r>
        <w:rPr>
          <w:rFonts w:ascii="Times New Roman" w:hAnsi="Times New Roman" w:cs="Times New Roman"/>
          <w:lang w:val="en-US"/>
        </w:rPr>
        <w:t xml:space="preserve">e </w:t>
      </w:r>
      <w:r w:rsidR="0031033E" w:rsidRPr="0043221D">
        <w:rPr>
          <w:rFonts w:ascii="Times New Roman" w:hAnsi="Times New Roman" w:cs="Times New Roman"/>
          <w:vertAlign w:val="superscript"/>
          <w:lang w:val="en-US"/>
        </w:rPr>
        <w:t>1</w:t>
      </w:r>
      <w:r w:rsidR="0031033E" w:rsidRPr="0043221D">
        <w:rPr>
          <w:rFonts w:ascii="Times New Roman" w:hAnsi="Times New Roman" w:cs="Times New Roman"/>
          <w:lang w:val="en-US"/>
        </w:rPr>
        <w:t xml:space="preserve">H NMR spectrum </w:t>
      </w:r>
      <w:r w:rsidR="00EE33ED" w:rsidRPr="0043221D">
        <w:rPr>
          <w:rFonts w:ascii="Times New Roman" w:hAnsi="Times New Roman" w:cs="Times New Roman"/>
          <w:lang w:val="en-US"/>
        </w:rPr>
        <w:t xml:space="preserve">of </w:t>
      </w:r>
      <w:r w:rsidR="00EE33ED" w:rsidRPr="0043221D">
        <w:rPr>
          <w:rFonts w:ascii="Times New Roman" w:hAnsi="Times New Roman" w:cs="Times New Roman"/>
          <w:b/>
          <w:bCs/>
          <w:lang w:val="en-US"/>
        </w:rPr>
        <w:t>F</w:t>
      </w:r>
      <w:r w:rsidR="00EE33ED" w:rsidRPr="0043221D">
        <w:rPr>
          <w:rFonts w:ascii="Times New Roman" w:hAnsi="Times New Roman" w:cs="Times New Roman"/>
          <w:lang w:val="en-US"/>
        </w:rPr>
        <w:t xml:space="preserve"> </w:t>
      </w:r>
      <w:r w:rsidR="0031033E" w:rsidRPr="0043221D">
        <w:rPr>
          <w:rFonts w:ascii="Times New Roman" w:hAnsi="Times New Roman" w:cs="Times New Roman"/>
          <w:lang w:val="en-US"/>
        </w:rPr>
        <w:t>is given below</w:t>
      </w:r>
      <w:r w:rsidR="00EE33ED" w:rsidRPr="0043221D">
        <w:rPr>
          <w:rFonts w:ascii="Times New Roman" w:hAnsi="Times New Roman" w:cs="Times New Roman"/>
          <w:lang w:val="en-US"/>
        </w:rPr>
        <w:t xml:space="preserve">. </w:t>
      </w:r>
      <w:r w:rsidR="00EE33ED" w:rsidRPr="0043221D">
        <w:rPr>
          <w:rFonts w:ascii="Times New Roman" w:hAnsi="Times New Roman" w:cs="Times New Roman"/>
          <w:color w:val="000000"/>
          <w:lang w:val="en-US"/>
        </w:rPr>
        <w:t xml:space="preserve">There are 5 </w:t>
      </w:r>
      <w:del w:id="9" w:author="Author">
        <w:r w:rsidR="00EE33ED" w:rsidRPr="0043221D" w:rsidDel="003A43F5">
          <w:rPr>
            <w:rFonts w:ascii="Times New Roman" w:hAnsi="Times New Roman" w:cs="Times New Roman"/>
            <w:color w:val="000000"/>
            <w:lang w:val="en-US"/>
          </w:rPr>
          <w:delText xml:space="preserve">peaks </w:delText>
        </w:r>
      </w:del>
      <w:ins w:id="10" w:author="Author">
        <w:r w:rsidR="003A43F5">
          <w:rPr>
            <w:rFonts w:ascii="Times New Roman" w:hAnsi="Times New Roman" w:cs="Times New Roman"/>
            <w:color w:val="000000"/>
            <w:lang w:val="en-US"/>
          </w:rPr>
          <w:t>signal</w:t>
        </w:r>
        <w:r w:rsidR="003A43F5" w:rsidRPr="0043221D">
          <w:rPr>
            <w:rFonts w:ascii="Times New Roman" w:hAnsi="Times New Roman" w:cs="Times New Roman"/>
            <w:color w:val="000000"/>
            <w:lang w:val="en-US"/>
          </w:rPr>
          <w:t xml:space="preserve">s </w:t>
        </w:r>
      </w:ins>
      <w:r w:rsidR="00EE33ED" w:rsidRPr="0043221D">
        <w:rPr>
          <w:rFonts w:ascii="Times New Roman" w:hAnsi="Times New Roman" w:cs="Times New Roman"/>
          <w:color w:val="000000"/>
          <w:lang w:val="en-US"/>
        </w:rPr>
        <w:t xml:space="preserve">in the </w:t>
      </w:r>
      <w:r w:rsidR="00EE33ED" w:rsidRPr="0043221D">
        <w:rPr>
          <w:rFonts w:ascii="Times New Roman" w:hAnsi="Times New Roman" w:cs="Times New Roman"/>
          <w:vertAlign w:val="superscript"/>
          <w:lang w:val="en-US"/>
        </w:rPr>
        <w:t>13</w:t>
      </w:r>
      <w:r w:rsidR="00EE33ED" w:rsidRPr="0043221D">
        <w:rPr>
          <w:rFonts w:ascii="Times New Roman" w:hAnsi="Times New Roman" w:cs="Times New Roman"/>
          <w:lang w:val="en-US"/>
        </w:rPr>
        <w:t>C NMR spectrum</w:t>
      </w:r>
      <w:r w:rsidR="0031033E" w:rsidRPr="0043221D">
        <w:rPr>
          <w:rFonts w:ascii="Times New Roman" w:hAnsi="Times New Roman" w:cs="Times New Roman"/>
          <w:lang w:val="en-US"/>
        </w:rPr>
        <w:t xml:space="preserve"> </w:t>
      </w:r>
      <w:r w:rsidR="00EE33ED" w:rsidRPr="0043221D">
        <w:rPr>
          <w:rFonts w:ascii="Times New Roman" w:hAnsi="Times New Roman" w:cs="Times New Roman"/>
          <w:lang w:val="en-US"/>
        </w:rPr>
        <w:t>o</w:t>
      </w:r>
      <w:r w:rsidR="0031033E" w:rsidRPr="0043221D">
        <w:rPr>
          <w:rFonts w:ascii="Times New Roman" w:hAnsi="Times New Roman" w:cs="Times New Roman"/>
          <w:lang w:val="en-US"/>
        </w:rPr>
        <w:t xml:space="preserve">f </w:t>
      </w:r>
      <w:r w:rsidR="0031033E" w:rsidRPr="0043221D">
        <w:rPr>
          <w:rFonts w:ascii="Times New Roman" w:hAnsi="Times New Roman" w:cs="Times New Roman"/>
          <w:b/>
          <w:lang w:val="en-US"/>
        </w:rPr>
        <w:t>F</w:t>
      </w:r>
      <w:r w:rsidR="0031033E" w:rsidRPr="0043221D">
        <w:rPr>
          <w:rFonts w:ascii="Times New Roman" w:hAnsi="Times New Roman" w:cs="Times New Roman"/>
          <w:lang w:val="en-US"/>
        </w:rPr>
        <w:t>.</w:t>
      </w:r>
    </w:p>
    <w:p w14:paraId="334390FF" w14:textId="158BE152" w:rsidR="0031033E" w:rsidRPr="0043221D" w:rsidRDefault="001925E2" w:rsidP="006A5A04">
      <w:pPr>
        <w:spacing w:line="360" w:lineRule="auto"/>
        <w:jc w:val="center"/>
        <w:rPr>
          <w:rFonts w:ascii="Times New Roman" w:hAnsi="Times New Roman" w:cs="Times New Roman"/>
          <w:lang w:val="en-US"/>
        </w:rPr>
        <w:pPrChange w:id="11" w:author="Author">
          <w:pPr>
            <w:spacing w:line="360" w:lineRule="auto"/>
          </w:pPr>
        </w:pPrChange>
      </w:pPr>
      <w:r w:rsidRPr="00EF4577">
        <w:rPr>
          <w:rFonts w:ascii="Times New Roman" w:hAnsi="Times New Roman" w:cs="Times New Roman"/>
          <w:noProof/>
          <w:lang w:eastAsia="ru-RU"/>
        </w:rPr>
        <mc:AlternateContent>
          <mc:Choice Requires="wps">
            <w:drawing>
              <wp:anchor distT="0" distB="0" distL="114300" distR="114300" simplePos="0" relativeHeight="251712000" behindDoc="0" locked="0" layoutInCell="1" allowOverlap="1" wp14:anchorId="33718AB2" wp14:editId="3DE1C1EF">
                <wp:simplePos x="0" y="0"/>
                <wp:positionH relativeFrom="column">
                  <wp:posOffset>-174625</wp:posOffset>
                </wp:positionH>
                <wp:positionV relativeFrom="paragraph">
                  <wp:posOffset>-19050</wp:posOffset>
                </wp:positionV>
                <wp:extent cx="1206500" cy="299720"/>
                <wp:effectExtent l="0" t="0" r="12700" b="24130"/>
                <wp:wrapNone/>
                <wp:docPr id="1427154552" name="Text Box 1427154552"/>
                <wp:cNvGraphicFramePr/>
                <a:graphic xmlns:a="http://schemas.openxmlformats.org/drawingml/2006/main">
                  <a:graphicData uri="http://schemas.microsoft.com/office/word/2010/wordprocessingShape">
                    <wps:wsp>
                      <wps:cNvSpPr txBox="1"/>
                      <wps:spPr>
                        <a:xfrm>
                          <a:off x="0" y="0"/>
                          <a:ext cx="1206500" cy="299720"/>
                        </a:xfrm>
                        <a:prstGeom prst="rect">
                          <a:avLst/>
                        </a:prstGeom>
                        <a:solidFill>
                          <a:schemeClr val="lt1"/>
                        </a:solidFill>
                        <a:ln w="6350">
                          <a:solidFill>
                            <a:prstClr val="black"/>
                          </a:solidFill>
                        </a:ln>
                      </wps:spPr>
                      <wps:txbx>
                        <w:txbxContent>
                          <w:p w14:paraId="130F5DED" w14:textId="21EF8B81" w:rsidR="00500136" w:rsidRPr="00765AEA" w:rsidRDefault="00500136" w:rsidP="00765AEA">
                            <w:pPr>
                              <w:jc w:val="center"/>
                              <w:rPr>
                                <w:rFonts w:asciiTheme="majorBidi" w:hAnsiTheme="majorBidi" w:cstheme="majorBidi"/>
                                <w:lang w:val="en-US"/>
                              </w:rPr>
                            </w:pPr>
                            <w:r w:rsidRPr="00765AEA">
                              <w:rPr>
                                <w:rFonts w:asciiTheme="majorBidi" w:hAnsiTheme="majorBidi" w:cstheme="majorBidi"/>
                                <w:vertAlign w:val="superscript"/>
                                <w:lang w:val="en-US"/>
                              </w:rPr>
                              <w:t>1</w:t>
                            </w:r>
                            <w:r w:rsidRPr="00765AEA">
                              <w:rPr>
                                <w:rFonts w:asciiTheme="majorBidi" w:hAnsiTheme="majorBidi" w:cstheme="majorBidi"/>
                                <w:lang w:val="en-US"/>
                              </w:rPr>
                              <w:t xml:space="preserve">H NMR of </w:t>
                            </w:r>
                            <w:r>
                              <w:rPr>
                                <w:rFonts w:asciiTheme="majorBidi" w:hAnsiTheme="majorBidi" w:cstheme="majorBidi"/>
                                <w:b/>
                                <w:bCs/>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18AB2" id="Text Box 1427154552" o:spid="_x0000_s1027" type="#_x0000_t202" style="position:absolute;left:0;text-align:left;margin-left:-13.75pt;margin-top:-1.5pt;width:95pt;height:23.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" fillcolor="white [3201]" strokeweight=".5pt">
                <v:textbox>
                  <w:txbxContent>
                    <w:p w14:paraId="130F5DED" w14:textId="21EF8B81" w:rsidR="00500136" w:rsidRPr="00765AEA" w:rsidRDefault="00500136" w:rsidP="00765AEA">
                      <w:pPr>
                        <w:jc w:val="center"/>
                        <w:rPr>
                          <w:rFonts w:asciiTheme="majorBidi" w:hAnsiTheme="majorBidi" w:cstheme="majorBidi"/>
                          <w:lang w:val="en-US"/>
                        </w:rPr>
                      </w:pPr>
                      <w:r w:rsidRPr="00765AEA">
                        <w:rPr>
                          <w:rFonts w:asciiTheme="majorBidi" w:hAnsiTheme="majorBidi" w:cstheme="majorBidi"/>
                          <w:vertAlign w:val="superscript"/>
                          <w:lang w:val="en-US"/>
                        </w:rPr>
                        <w:t>1</w:t>
                      </w:r>
                      <w:r w:rsidRPr="00765AEA">
                        <w:rPr>
                          <w:rFonts w:asciiTheme="majorBidi" w:hAnsiTheme="majorBidi" w:cstheme="majorBidi"/>
                          <w:lang w:val="en-US"/>
                        </w:rPr>
                        <w:t xml:space="preserve">H NMR of </w:t>
                      </w:r>
                      <w:r>
                        <w:rPr>
                          <w:rFonts w:asciiTheme="majorBidi" w:hAnsiTheme="majorBidi" w:cstheme="majorBidi"/>
                          <w:b/>
                          <w:bCs/>
                          <w:lang w:val="en-US"/>
                        </w:rPr>
                        <w:t>F</w:t>
                      </w:r>
                    </w:p>
                  </w:txbxContent>
                </v:textbox>
              </v:shape>
            </w:pict>
          </mc:Fallback>
        </mc:AlternateContent>
      </w:r>
      <w:r w:rsidR="00E5414A" w:rsidRPr="0043221D">
        <w:rPr>
          <w:rFonts w:ascii="Times New Roman" w:hAnsi="Times New Roman" w:cs="Times New Roman"/>
          <w:noProof/>
          <w:lang w:eastAsia="ru-RU"/>
        </w:rPr>
        <w:drawing>
          <wp:inline distT="0" distB="0" distL="0" distR="0" wp14:anchorId="59DB278F" wp14:editId="367925BD">
            <wp:extent cx="5943600" cy="3714750"/>
            <wp:effectExtent l="0" t="0" r="0" b="0"/>
            <wp:docPr id="1709097635" name="Picture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97635" name="Picture 2" descr="A graph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del w:id="12" w:author="Author">
        <w:r w:rsidR="00CF7633" w:rsidRPr="0043221D" w:rsidDel="003A43F5">
          <w:rPr>
            <w:rFonts w:ascii="Times New Roman" w:hAnsi="Times New Roman" w:cs="Times New Roman"/>
            <w:lang w:val="en-US"/>
          </w:rPr>
          <w:delText>.</w:delText>
        </w:r>
      </w:del>
    </w:p>
    <w:p w14:paraId="0216DA39" w14:textId="6D2AF1F9" w:rsidR="0076061F" w:rsidRPr="0043221D" w:rsidRDefault="0076061F" w:rsidP="00354F34">
      <w:pPr>
        <w:pStyle w:val="ListParagraph"/>
        <w:numPr>
          <w:ilvl w:val="1"/>
          <w:numId w:val="1"/>
        </w:numPr>
        <w:spacing w:line="360" w:lineRule="auto"/>
        <w:ind w:left="0" w:firstLine="0"/>
        <w:rPr>
          <w:rFonts w:ascii="Times New Roman" w:hAnsi="Times New Roman" w:cs="Times New Roman"/>
          <w:lang w:val="en-US"/>
        </w:rPr>
      </w:pPr>
      <w:r w:rsidRPr="0043221D">
        <w:rPr>
          <w:rFonts w:ascii="Times New Roman" w:hAnsi="Times New Roman" w:cs="Times New Roman"/>
          <w:lang w:val="en-US"/>
        </w:rPr>
        <w:t xml:space="preserve">Draw the structural formulas of </w:t>
      </w:r>
      <w:r w:rsidRPr="0043221D">
        <w:rPr>
          <w:rFonts w:ascii="Times New Roman" w:hAnsi="Times New Roman" w:cs="Times New Roman"/>
          <w:b/>
          <w:bCs/>
          <w:lang w:val="en-US"/>
        </w:rPr>
        <w:t>E</w:t>
      </w:r>
      <w:r w:rsidRPr="0043221D">
        <w:rPr>
          <w:rFonts w:ascii="Times New Roman" w:hAnsi="Times New Roman" w:cs="Times New Roman"/>
          <w:lang w:val="en-US"/>
        </w:rPr>
        <w:t xml:space="preserve"> and </w:t>
      </w:r>
      <w:r w:rsidRPr="0043221D">
        <w:rPr>
          <w:rFonts w:ascii="Times New Roman" w:hAnsi="Times New Roman" w:cs="Times New Roman"/>
          <w:b/>
          <w:bCs/>
          <w:lang w:val="en-US"/>
        </w:rPr>
        <w:t>F</w:t>
      </w:r>
      <w:r w:rsidRPr="0043221D">
        <w:rPr>
          <w:rFonts w:ascii="Times New Roman" w:hAnsi="Times New Roman" w:cs="Times New Roman"/>
          <w:lang w:val="en-US"/>
        </w:rPr>
        <w:t>.</w:t>
      </w:r>
    </w:p>
    <w:p w14:paraId="12A56385" w14:textId="2774327A" w:rsidR="0076061F" w:rsidRPr="0043221D" w:rsidRDefault="0076061F" w:rsidP="00354F34">
      <w:pPr>
        <w:spacing w:line="360" w:lineRule="auto"/>
        <w:rPr>
          <w:rFonts w:ascii="Times New Roman" w:hAnsi="Times New Roman" w:cs="Times New Roman"/>
          <w:lang w:val="en-US"/>
        </w:rPr>
      </w:pPr>
      <w:r w:rsidRPr="0043221D">
        <w:rPr>
          <w:rFonts w:ascii="Times New Roman" w:hAnsi="Times New Roman" w:cs="Times New Roman"/>
          <w:lang w:val="en-US"/>
        </w:rPr>
        <w:lastRenderedPageBreak/>
        <w:t>When</w:t>
      </w:r>
      <w:r w:rsidR="00EE33ED" w:rsidRPr="0043221D">
        <w:rPr>
          <w:rFonts w:ascii="Times New Roman" w:hAnsi="Times New Roman" w:cs="Times New Roman"/>
          <w:lang w:val="en-US"/>
        </w:rPr>
        <w:t xml:space="preserve"> </w:t>
      </w:r>
      <w:r w:rsidRPr="0043221D">
        <w:rPr>
          <w:rFonts w:ascii="Times New Roman" w:hAnsi="Times New Roman" w:cs="Times New Roman"/>
          <w:lang w:val="en-US"/>
        </w:rPr>
        <w:t xml:space="preserve">ligand </w:t>
      </w:r>
      <w:r w:rsidRPr="0043221D">
        <w:rPr>
          <w:rFonts w:ascii="Times New Roman" w:hAnsi="Times New Roman" w:cs="Times New Roman"/>
          <w:b/>
          <w:bCs/>
          <w:lang w:val="en-US"/>
        </w:rPr>
        <w:t>F</w:t>
      </w:r>
      <w:r w:rsidRPr="0043221D">
        <w:rPr>
          <w:rFonts w:ascii="Times New Roman" w:hAnsi="Times New Roman" w:cs="Times New Roman"/>
          <w:lang w:val="en-US"/>
        </w:rPr>
        <w:t xml:space="preserve"> is heated with precursor </w:t>
      </w:r>
      <w:r w:rsidRPr="0043221D">
        <w:rPr>
          <w:rFonts w:ascii="Times New Roman" w:hAnsi="Times New Roman" w:cs="Times New Roman"/>
          <w:b/>
          <w:bCs/>
          <w:lang w:val="en-US"/>
        </w:rPr>
        <w:t>G</w:t>
      </w:r>
      <w:r w:rsidRPr="0043221D">
        <w:rPr>
          <w:rFonts w:ascii="Times New Roman" w:hAnsi="Times New Roman" w:cs="Times New Roman"/>
          <w:lang w:val="en-US"/>
        </w:rPr>
        <w:t xml:space="preserve"> in a sealed ampule, complex </w:t>
      </w:r>
      <w:r w:rsidRPr="0043221D">
        <w:rPr>
          <w:rFonts w:ascii="Times New Roman" w:hAnsi="Times New Roman" w:cs="Times New Roman"/>
          <w:b/>
          <w:bCs/>
          <w:lang w:val="en-US"/>
        </w:rPr>
        <w:t>H</w:t>
      </w:r>
      <w:r w:rsidRPr="0043221D">
        <w:rPr>
          <w:rFonts w:ascii="Times New Roman" w:hAnsi="Times New Roman" w:cs="Times New Roman"/>
          <w:lang w:val="en-US"/>
        </w:rPr>
        <w:t xml:space="preserve"> is obtained as the only product that contains </w:t>
      </w:r>
      <w:r w:rsidRPr="0043221D">
        <w:rPr>
          <w:rFonts w:ascii="Times New Roman" w:hAnsi="Times New Roman" w:cs="Times New Roman"/>
          <w:b/>
          <w:bCs/>
          <w:lang w:val="en-US"/>
        </w:rPr>
        <w:t>X</w:t>
      </w:r>
      <w:r w:rsidRPr="0043221D">
        <w:rPr>
          <w:rFonts w:ascii="Times New Roman" w:hAnsi="Times New Roman" w:cs="Times New Roman"/>
          <w:lang w:val="en-US"/>
        </w:rPr>
        <w:t xml:space="preserve">. </w:t>
      </w:r>
      <w:r w:rsidRPr="0043221D">
        <w:rPr>
          <w:rFonts w:ascii="Times New Roman" w:hAnsi="Times New Roman" w:cs="Times New Roman"/>
          <w:b/>
          <w:bCs/>
          <w:lang w:val="en-US"/>
        </w:rPr>
        <w:t>G</w:t>
      </w:r>
      <w:r w:rsidRPr="0043221D">
        <w:rPr>
          <w:rFonts w:ascii="Times New Roman" w:hAnsi="Times New Roman" w:cs="Times New Roman"/>
          <w:lang w:val="en-US"/>
        </w:rPr>
        <w:t xml:space="preserve"> is a carbonyl complex of </w:t>
      </w:r>
      <w:r w:rsidRPr="0043221D">
        <w:rPr>
          <w:rFonts w:ascii="Times New Roman" w:hAnsi="Times New Roman" w:cs="Times New Roman"/>
          <w:b/>
          <w:bCs/>
          <w:lang w:val="en-US"/>
        </w:rPr>
        <w:t>X</w:t>
      </w:r>
      <w:r w:rsidRPr="0043221D">
        <w:rPr>
          <w:rFonts w:ascii="Times New Roman" w:hAnsi="Times New Roman" w:cs="Times New Roman"/>
          <w:lang w:val="en-US"/>
        </w:rPr>
        <w:t xml:space="preserve">. </w:t>
      </w:r>
      <w:r w:rsidR="00EF4577">
        <w:rPr>
          <w:rFonts w:ascii="Times New Roman" w:hAnsi="Times New Roman" w:cs="Times New Roman"/>
          <w:lang w:val="en-US"/>
        </w:rPr>
        <w:t xml:space="preserve">In the transformation </w:t>
      </w:r>
      <w:r w:rsidR="00EF4577" w:rsidRPr="0043221D">
        <w:rPr>
          <w:rFonts w:ascii="Times New Roman" w:hAnsi="Times New Roman" w:cs="Times New Roman"/>
          <w:b/>
          <w:bCs/>
          <w:lang w:val="en-US"/>
        </w:rPr>
        <w:t>G</w:t>
      </w:r>
      <w:r w:rsidR="00EF4577" w:rsidRPr="0043221D">
        <w:rPr>
          <w:rFonts w:ascii="Times New Roman" w:hAnsi="Times New Roman" w:cs="Times New Roman"/>
        </w:rPr>
        <w:sym w:font="Symbol" w:char="F0AE"/>
      </w:r>
      <w:r w:rsidR="00EF4577" w:rsidRPr="0043221D">
        <w:rPr>
          <w:rFonts w:ascii="Times New Roman" w:hAnsi="Times New Roman" w:cs="Times New Roman"/>
          <w:b/>
          <w:bCs/>
          <w:lang w:val="en-US"/>
        </w:rPr>
        <w:t>H</w:t>
      </w:r>
      <w:r w:rsidR="00EF4577">
        <w:rPr>
          <w:rFonts w:ascii="Times New Roman" w:hAnsi="Times New Roman" w:cs="Times New Roman"/>
          <w:lang w:val="en-US"/>
        </w:rPr>
        <w:t>, approximately 30% of the ligands are exchanged.</w:t>
      </w:r>
    </w:p>
    <w:p w14:paraId="74072167" w14:textId="2FC13B60" w:rsidR="00DD7483" w:rsidRPr="0043221D" w:rsidRDefault="0076061F" w:rsidP="00354F34">
      <w:pPr>
        <w:spacing w:line="360" w:lineRule="auto"/>
        <w:rPr>
          <w:rFonts w:ascii="Times New Roman" w:hAnsi="Times New Roman" w:cs="Times New Roman"/>
          <w:lang w:val="en-US"/>
        </w:rPr>
      </w:pPr>
      <w:r w:rsidRPr="0043221D">
        <w:rPr>
          <w:rFonts w:ascii="Times New Roman" w:hAnsi="Times New Roman" w:cs="Times New Roman"/>
          <w:lang w:val="en-US"/>
        </w:rPr>
        <w:t>The “18-electron rule”</w:t>
      </w:r>
      <w:r w:rsidRPr="0043221D" w:rsidDel="005466C7">
        <w:rPr>
          <w:rFonts w:ascii="Times New Roman" w:hAnsi="Times New Roman" w:cs="Times New Roman"/>
          <w:lang w:val="en-US"/>
        </w:rPr>
        <w:t xml:space="preserve"> </w:t>
      </w:r>
      <w:r w:rsidRPr="0043221D">
        <w:rPr>
          <w:rFonts w:ascii="Times New Roman" w:hAnsi="Times New Roman" w:cs="Times New Roman"/>
          <w:lang w:val="en-US"/>
        </w:rPr>
        <w:t xml:space="preserve">states that </w:t>
      </w:r>
      <w:r w:rsidR="00EE33ED" w:rsidRPr="0043221D">
        <w:rPr>
          <w:rFonts w:ascii="Times New Roman" w:hAnsi="Times New Roman" w:cs="Times New Roman"/>
          <w:lang w:val="en-US"/>
        </w:rPr>
        <w:t xml:space="preserve">complexes of </w:t>
      </w:r>
      <w:r w:rsidRPr="0043221D">
        <w:rPr>
          <w:rFonts w:ascii="Times New Roman" w:hAnsi="Times New Roman" w:cs="Times New Roman"/>
          <w:lang w:val="en-US"/>
        </w:rPr>
        <w:t>transition metal</w:t>
      </w:r>
      <w:r w:rsidR="00EE33ED" w:rsidRPr="0043221D">
        <w:rPr>
          <w:rFonts w:ascii="Times New Roman" w:hAnsi="Times New Roman" w:cs="Times New Roman"/>
          <w:lang w:val="en-US"/>
        </w:rPr>
        <w:t>s</w:t>
      </w:r>
      <w:r w:rsidRPr="0043221D">
        <w:rPr>
          <w:rFonts w:ascii="Times New Roman" w:hAnsi="Times New Roman" w:cs="Times New Roman"/>
          <w:lang w:val="en-US"/>
        </w:rPr>
        <w:t xml:space="preserve"> are most stable when the sum of their valence electrons </w:t>
      </w:r>
      <w:r w:rsidR="00EF4577">
        <w:rPr>
          <w:rFonts w:ascii="Times New Roman" w:hAnsi="Times New Roman" w:cs="Times New Roman"/>
          <w:lang w:val="en-US"/>
        </w:rPr>
        <w:t>is</w:t>
      </w:r>
      <w:r w:rsidR="00EF4577" w:rsidRPr="0043221D">
        <w:rPr>
          <w:rFonts w:ascii="Times New Roman" w:hAnsi="Times New Roman" w:cs="Times New Roman"/>
          <w:lang w:val="en-US"/>
        </w:rPr>
        <w:t xml:space="preserve"> </w:t>
      </w:r>
      <w:r w:rsidRPr="0043221D">
        <w:rPr>
          <w:rFonts w:ascii="Times New Roman" w:hAnsi="Times New Roman" w:cs="Times New Roman"/>
          <w:lang w:val="en-US"/>
        </w:rPr>
        <w:t>18.</w:t>
      </w:r>
    </w:p>
    <w:p w14:paraId="1C72E68F" w14:textId="02B0DCAD" w:rsidR="0076061F" w:rsidRPr="0043221D" w:rsidRDefault="0076061F" w:rsidP="00354F34">
      <w:pPr>
        <w:pStyle w:val="ListParagraph"/>
        <w:numPr>
          <w:ilvl w:val="1"/>
          <w:numId w:val="1"/>
        </w:numPr>
        <w:spacing w:line="360" w:lineRule="auto"/>
        <w:ind w:left="0" w:firstLine="0"/>
        <w:rPr>
          <w:rFonts w:ascii="Times New Roman" w:hAnsi="Times New Roman" w:cs="Times New Roman"/>
          <w:lang w:val="en-US"/>
        </w:rPr>
      </w:pPr>
      <w:r w:rsidRPr="0043221D">
        <w:rPr>
          <w:rFonts w:ascii="Times New Roman" w:hAnsi="Times New Roman" w:cs="Times New Roman"/>
          <w:lang w:val="en-US"/>
        </w:rPr>
        <w:t xml:space="preserve">Identify </w:t>
      </w:r>
      <w:r w:rsidRPr="0043221D">
        <w:rPr>
          <w:rFonts w:ascii="Times New Roman" w:hAnsi="Times New Roman" w:cs="Times New Roman"/>
          <w:b/>
          <w:bCs/>
          <w:lang w:val="en-US"/>
        </w:rPr>
        <w:t>G</w:t>
      </w:r>
      <w:r w:rsidRPr="0043221D">
        <w:rPr>
          <w:rFonts w:ascii="Times New Roman" w:hAnsi="Times New Roman" w:cs="Times New Roman"/>
          <w:lang w:val="en-US"/>
        </w:rPr>
        <w:t xml:space="preserve"> using the “18-electron rule”.</w:t>
      </w:r>
    </w:p>
    <w:p w14:paraId="26759DA7" w14:textId="2BCDF68F" w:rsidR="0076061F" w:rsidRPr="0043221D" w:rsidRDefault="0076061F" w:rsidP="00354F34">
      <w:pPr>
        <w:spacing w:line="360" w:lineRule="auto"/>
        <w:rPr>
          <w:rFonts w:ascii="Times New Roman" w:hAnsi="Times New Roman" w:cs="Times New Roman"/>
          <w:lang w:val="en-US"/>
        </w:rPr>
      </w:pPr>
      <w:r w:rsidRPr="0043221D">
        <w:rPr>
          <w:rFonts w:ascii="Times New Roman" w:hAnsi="Times New Roman" w:cs="Times New Roman"/>
          <w:lang w:val="en-US"/>
        </w:rPr>
        <w:t xml:space="preserve">Interestingly, </w:t>
      </w:r>
      <w:r w:rsidRPr="0043221D">
        <w:rPr>
          <w:rFonts w:ascii="Times New Roman" w:hAnsi="Times New Roman" w:cs="Times New Roman"/>
          <w:b/>
          <w:bCs/>
          <w:lang w:val="en-US"/>
        </w:rPr>
        <w:t>H</w:t>
      </w:r>
      <w:r w:rsidRPr="0043221D">
        <w:rPr>
          <w:rFonts w:ascii="Times New Roman" w:hAnsi="Times New Roman" w:cs="Times New Roman"/>
          <w:lang w:val="en-US"/>
        </w:rPr>
        <w:t xml:space="preserve"> does not show optical activity and has a non-centrosymmetric spa</w:t>
      </w:r>
      <w:r w:rsidR="00EE33ED" w:rsidRPr="0043221D">
        <w:rPr>
          <w:rFonts w:ascii="Times New Roman" w:hAnsi="Times New Roman" w:cs="Times New Roman"/>
          <w:lang w:val="en-US"/>
        </w:rPr>
        <w:t>tial</w:t>
      </w:r>
      <w:r w:rsidRPr="0043221D">
        <w:rPr>
          <w:rFonts w:ascii="Times New Roman" w:hAnsi="Times New Roman" w:cs="Times New Roman"/>
          <w:lang w:val="en-US"/>
        </w:rPr>
        <w:t xml:space="preserve"> symmetry, which allows </w:t>
      </w:r>
      <w:r w:rsidR="00C21315">
        <w:rPr>
          <w:rFonts w:ascii="Times New Roman" w:hAnsi="Times New Roman" w:cs="Times New Roman"/>
          <w:lang w:val="en-US"/>
        </w:rPr>
        <w:t xml:space="preserve">it to be </w:t>
      </w:r>
      <w:r w:rsidR="00EE33ED" w:rsidRPr="0043221D">
        <w:rPr>
          <w:rFonts w:ascii="Times New Roman" w:hAnsi="Times New Roman" w:cs="Times New Roman"/>
          <w:lang w:val="en-US"/>
        </w:rPr>
        <w:t>appl</w:t>
      </w:r>
      <w:r w:rsidR="00C21315">
        <w:rPr>
          <w:rFonts w:ascii="Times New Roman" w:hAnsi="Times New Roman" w:cs="Times New Roman"/>
          <w:lang w:val="en-US"/>
        </w:rPr>
        <w:t>ied</w:t>
      </w:r>
      <w:r w:rsidRPr="0043221D">
        <w:rPr>
          <w:rFonts w:ascii="Times New Roman" w:hAnsi="Times New Roman" w:cs="Times New Roman"/>
          <w:lang w:val="en-US"/>
        </w:rPr>
        <w:t xml:space="preserve"> in piezoelectric materials and lasers. </w:t>
      </w:r>
    </w:p>
    <w:p w14:paraId="06DDB8BB" w14:textId="5AA107EB" w:rsidR="00CF7633" w:rsidRPr="0043221D" w:rsidRDefault="0050053A" w:rsidP="00354F34">
      <w:pPr>
        <w:pStyle w:val="ListParagraph"/>
        <w:numPr>
          <w:ilvl w:val="1"/>
          <w:numId w:val="1"/>
        </w:numPr>
        <w:spacing w:line="360" w:lineRule="auto"/>
        <w:ind w:left="0" w:firstLine="0"/>
        <w:rPr>
          <w:rFonts w:ascii="Times New Roman" w:hAnsi="Times New Roman" w:cs="Times New Roman"/>
          <w:lang w:val="en-US"/>
        </w:rPr>
      </w:pPr>
      <w:r w:rsidRPr="0043221D">
        <w:rPr>
          <w:rFonts w:ascii="Times New Roman" w:hAnsi="Times New Roman" w:cs="Times New Roman"/>
          <w:lang w:val="en-US"/>
        </w:rPr>
        <w:t xml:space="preserve">a) </w:t>
      </w:r>
      <w:r w:rsidR="0076061F" w:rsidRPr="0043221D">
        <w:rPr>
          <w:rFonts w:ascii="Times New Roman" w:hAnsi="Times New Roman" w:cs="Times New Roman"/>
          <w:lang w:val="en-US"/>
        </w:rPr>
        <w:t xml:space="preserve">Write the reaction equation for the synthesis of </w:t>
      </w:r>
      <w:r w:rsidR="0076061F" w:rsidRPr="0043221D">
        <w:rPr>
          <w:rFonts w:ascii="Times New Roman" w:hAnsi="Times New Roman" w:cs="Times New Roman"/>
          <w:b/>
          <w:bCs/>
          <w:lang w:val="en-US"/>
        </w:rPr>
        <w:t>H</w:t>
      </w:r>
      <w:r w:rsidR="0076061F" w:rsidRPr="0043221D">
        <w:rPr>
          <w:rFonts w:ascii="Times New Roman" w:hAnsi="Times New Roman" w:cs="Times New Roman"/>
          <w:lang w:val="en-US"/>
        </w:rPr>
        <w:t xml:space="preserve"> and </w:t>
      </w:r>
      <w:r w:rsidRPr="0043221D">
        <w:rPr>
          <w:rFonts w:ascii="Times New Roman" w:hAnsi="Times New Roman" w:cs="Times New Roman"/>
          <w:lang w:val="en-US"/>
        </w:rPr>
        <w:t xml:space="preserve">b) </w:t>
      </w:r>
      <w:r w:rsidR="0076061F" w:rsidRPr="0043221D">
        <w:rPr>
          <w:rFonts w:ascii="Times New Roman" w:hAnsi="Times New Roman" w:cs="Times New Roman"/>
          <w:lang w:val="en-US"/>
        </w:rPr>
        <w:t xml:space="preserve">draw its molecular structure. You may use the </w:t>
      </w:r>
      <w:r w:rsidR="00C21315">
        <w:rPr>
          <w:rFonts w:ascii="Times New Roman" w:hAnsi="Times New Roman" w:cs="Times New Roman"/>
          <w:lang w:val="en-US"/>
        </w:rPr>
        <w:t>abbreviation</w:t>
      </w:r>
      <w:r w:rsidR="0076061F" w:rsidRPr="0043221D">
        <w:rPr>
          <w:rFonts w:ascii="Times New Roman" w:hAnsi="Times New Roman" w:cs="Times New Roman"/>
          <w:lang w:val="en-US"/>
        </w:rPr>
        <w:t xml:space="preserve"> for ligand </w:t>
      </w:r>
      <w:r w:rsidR="0076061F" w:rsidRPr="0043221D">
        <w:rPr>
          <w:rFonts w:ascii="Times New Roman" w:hAnsi="Times New Roman" w:cs="Times New Roman"/>
          <w:b/>
          <w:bCs/>
          <w:lang w:val="en-US"/>
        </w:rPr>
        <w:t>F</w:t>
      </w:r>
      <w:r w:rsidR="0076061F" w:rsidRPr="0043221D">
        <w:rPr>
          <w:rFonts w:ascii="Times New Roman" w:hAnsi="Times New Roman" w:cs="Times New Roman"/>
          <w:lang w:val="en-US"/>
        </w:rPr>
        <w:t xml:space="preserve"> shown below.</w:t>
      </w:r>
    </w:p>
    <w:p w14:paraId="38E81A9D" w14:textId="27DD40A8" w:rsidR="0076061F" w:rsidRDefault="0076061F" w:rsidP="00354F34">
      <w:pPr>
        <w:spacing w:line="360" w:lineRule="auto"/>
        <w:jc w:val="center"/>
        <w:rPr>
          <w:ins w:id="13" w:author="Author"/>
          <w:rFonts w:ascii="Times New Roman" w:hAnsi="Times New Roman" w:cs="Times New Roman"/>
        </w:rPr>
      </w:pPr>
      <w:r w:rsidRPr="0043221D">
        <w:rPr>
          <w:rFonts w:ascii="Times New Roman" w:hAnsi="Times New Roman" w:cs="Times New Roman"/>
          <w:noProof/>
          <w:lang w:eastAsia="ru-RU"/>
        </w:rPr>
        <w:drawing>
          <wp:inline distT="0" distB="0" distL="0" distR="0" wp14:anchorId="6E064452" wp14:editId="0177EF16">
            <wp:extent cx="1041816" cy="504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41816" cy="504630"/>
                    </a:xfrm>
                    <a:prstGeom prst="rect">
                      <a:avLst/>
                    </a:prstGeom>
                  </pic:spPr>
                </pic:pic>
              </a:graphicData>
            </a:graphic>
          </wp:inline>
        </w:drawing>
      </w:r>
    </w:p>
    <w:p w14:paraId="3C22D328" w14:textId="319B91AA" w:rsidR="00503503" w:rsidRDefault="00503503">
      <w:pPr>
        <w:rPr>
          <w:ins w:id="14" w:author="Author"/>
          <w:rFonts w:ascii="Times New Roman" w:hAnsi="Times New Roman" w:cs="Times New Roman"/>
        </w:rPr>
      </w:pPr>
      <w:ins w:id="15" w:author="Author">
        <w:r>
          <w:rPr>
            <w:rFonts w:ascii="Times New Roman" w:hAnsi="Times New Roman" w:cs="Times New Roman"/>
          </w:rPr>
          <w:br w:type="page"/>
        </w:r>
      </w:ins>
    </w:p>
    <w:p w14:paraId="382FE3E6" w14:textId="175B0AD1" w:rsidR="00503503" w:rsidRPr="006A5A04" w:rsidDel="00503503" w:rsidRDefault="00503503" w:rsidP="006A5A04">
      <w:pPr>
        <w:pStyle w:val="Heading1"/>
        <w:rPr>
          <w:del w:id="16" w:author="Author"/>
          <w:rPrChange w:id="17" w:author="Author">
            <w:rPr>
              <w:del w:id="18" w:author="Author"/>
              <w:rFonts w:ascii="Times New Roman" w:hAnsi="Times New Roman" w:cs="Times New Roman"/>
              <w:lang w:val="en-US"/>
            </w:rPr>
          </w:rPrChange>
        </w:rPr>
        <w:pPrChange w:id="19" w:author="Author">
          <w:pPr>
            <w:spacing w:line="360" w:lineRule="auto"/>
            <w:jc w:val="center"/>
          </w:pPr>
        </w:pPrChange>
      </w:pPr>
    </w:p>
    <w:p w14:paraId="62F16FEB" w14:textId="77777777" w:rsidR="001848D9" w:rsidRPr="006A5A04" w:rsidRDefault="001848D9" w:rsidP="006A5A04">
      <w:pPr>
        <w:pStyle w:val="Heading1"/>
        <w:rPr>
          <w:rPrChange w:id="20" w:author="Author">
            <w:rPr>
              <w:rFonts w:ascii="Times New Roman" w:hAnsi="Times New Roman" w:cs="Times New Roman"/>
              <w:b/>
              <w:lang w:val="en-US"/>
            </w:rPr>
          </w:rPrChange>
        </w:rPr>
        <w:pPrChange w:id="21" w:author="Author">
          <w:pPr>
            <w:spacing w:line="360" w:lineRule="auto"/>
            <w:jc w:val="both"/>
          </w:pPr>
        </w:pPrChange>
      </w:pPr>
      <w:r w:rsidRPr="006A5A04">
        <w:rPr>
          <w:rPrChange w:id="22" w:author="Author">
            <w:rPr>
              <w:rFonts w:ascii="Times New Roman" w:hAnsi="Times New Roman" w:cs="Times New Roman"/>
              <w:b/>
              <w:lang w:val="en-US"/>
            </w:rPr>
          </w:rPrChange>
        </w:rPr>
        <w:t xml:space="preserve">Problem 2. Radioisotope dating </w:t>
      </w:r>
    </w:p>
    <w:p w14:paraId="635F743E" w14:textId="6314C4FE" w:rsidR="001848D9" w:rsidRPr="0043221D" w:rsidRDefault="001848D9">
      <w:pPr>
        <w:spacing w:line="360" w:lineRule="auto"/>
        <w:jc w:val="both"/>
        <w:rPr>
          <w:rFonts w:ascii="Times New Roman" w:hAnsi="Times New Roman" w:cs="Times New Roman"/>
          <w:lang w:val="en-US"/>
        </w:rPr>
      </w:pPr>
      <w:r w:rsidRPr="0043221D">
        <w:rPr>
          <w:rFonts w:ascii="Times New Roman" w:hAnsi="Times New Roman" w:cs="Times New Roman"/>
          <w:lang w:val="en-US"/>
        </w:rPr>
        <w:t xml:space="preserve">In 2003, quite by chance, a </w:t>
      </w:r>
      <w:r w:rsidR="00C21315">
        <w:rPr>
          <w:rFonts w:ascii="Times New Roman" w:hAnsi="Times New Roman" w:cs="Times New Roman"/>
          <w:lang w:val="en-US"/>
        </w:rPr>
        <w:t xml:space="preserve">Hellenistic-era </w:t>
      </w:r>
      <w:r w:rsidRPr="0043221D">
        <w:rPr>
          <w:rFonts w:ascii="Times New Roman" w:hAnsi="Times New Roman" w:cs="Times New Roman"/>
          <w:lang w:val="en-US"/>
        </w:rPr>
        <w:t>monument (</w:t>
      </w:r>
      <w:proofErr w:type="spellStart"/>
      <w:r w:rsidRPr="0043221D">
        <w:rPr>
          <w:rFonts w:ascii="Times New Roman" w:hAnsi="Times New Roman" w:cs="Times New Roman"/>
          <w:lang w:val="en-US"/>
        </w:rPr>
        <w:t>Kurganzol</w:t>
      </w:r>
      <w:proofErr w:type="spellEnd"/>
      <w:r w:rsidRPr="0043221D">
        <w:rPr>
          <w:rFonts w:ascii="Times New Roman" w:hAnsi="Times New Roman" w:cs="Times New Roman"/>
          <w:lang w:val="en-US"/>
        </w:rPr>
        <w:t xml:space="preserve"> fortress) was discovered in the </w:t>
      </w:r>
      <w:proofErr w:type="spellStart"/>
      <w:r w:rsidRPr="0043221D">
        <w:rPr>
          <w:rFonts w:ascii="Times New Roman" w:hAnsi="Times New Roman" w:cs="Times New Roman"/>
          <w:lang w:val="en-US"/>
        </w:rPr>
        <w:t>Surkhandarya</w:t>
      </w:r>
      <w:proofErr w:type="spellEnd"/>
      <w:r w:rsidRPr="0043221D">
        <w:rPr>
          <w:rFonts w:ascii="Times New Roman" w:hAnsi="Times New Roman" w:cs="Times New Roman"/>
          <w:lang w:val="en-US"/>
        </w:rPr>
        <w:t xml:space="preserve"> region of Uzbekistan. In 2008, archaeologists conducted radiocarbon dating of the wood from </w:t>
      </w:r>
      <w:proofErr w:type="spellStart"/>
      <w:r w:rsidRPr="0043221D">
        <w:rPr>
          <w:rFonts w:ascii="Times New Roman" w:hAnsi="Times New Roman" w:cs="Times New Roman"/>
          <w:lang w:val="en-US"/>
        </w:rPr>
        <w:t>Kurganzol</w:t>
      </w:r>
      <w:proofErr w:type="spellEnd"/>
      <w:r w:rsidRPr="0043221D">
        <w:rPr>
          <w:rFonts w:ascii="Times New Roman" w:hAnsi="Times New Roman" w:cs="Times New Roman"/>
          <w:lang w:val="en-US"/>
        </w:rPr>
        <w:t xml:space="preserve">. After collecting all the archaeological data, scientists </w:t>
      </w:r>
      <w:r w:rsidR="00371C30" w:rsidRPr="0043221D">
        <w:rPr>
          <w:rFonts w:ascii="Times New Roman" w:hAnsi="Times New Roman" w:cs="Times New Roman"/>
          <w:lang w:val="en-US"/>
        </w:rPr>
        <w:t>concluded</w:t>
      </w:r>
      <w:r w:rsidRPr="0043221D">
        <w:rPr>
          <w:rFonts w:ascii="Times New Roman" w:hAnsi="Times New Roman" w:cs="Times New Roman"/>
          <w:lang w:val="en-US"/>
        </w:rPr>
        <w:t xml:space="preserve"> that </w:t>
      </w:r>
      <w:proofErr w:type="spellStart"/>
      <w:r w:rsidRPr="0043221D">
        <w:rPr>
          <w:rFonts w:ascii="Times New Roman" w:hAnsi="Times New Roman" w:cs="Times New Roman"/>
          <w:lang w:val="en-US"/>
        </w:rPr>
        <w:t>Kurganzol</w:t>
      </w:r>
      <w:proofErr w:type="spellEnd"/>
      <w:r w:rsidRPr="0043221D">
        <w:rPr>
          <w:rFonts w:ascii="Times New Roman" w:hAnsi="Times New Roman" w:cs="Times New Roman"/>
          <w:lang w:val="en-US"/>
        </w:rPr>
        <w:t xml:space="preserve"> was built in 328 BC after the conquest of Central Asia by Alexander the Great.</w:t>
      </w:r>
    </w:p>
    <w:p w14:paraId="3A655CD2" w14:textId="77777777" w:rsidR="000A77CC" w:rsidRPr="0043221D" w:rsidRDefault="001848D9" w:rsidP="00354F34">
      <w:pPr>
        <w:pStyle w:val="ListParagraph"/>
        <w:numPr>
          <w:ilvl w:val="1"/>
          <w:numId w:val="9"/>
        </w:numPr>
        <w:spacing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The radiocarbon dating method is based on the </w:t>
      </w:r>
      <w:r w:rsidRPr="0043221D">
        <w:rPr>
          <w:rFonts w:ascii="Times New Roman" w:hAnsi="Times New Roman" w:cs="Times New Roman"/>
        </w:rPr>
        <w:t>β</w:t>
      </w:r>
      <w:r w:rsidRPr="0043221D">
        <w:rPr>
          <w:rFonts w:ascii="Times New Roman" w:hAnsi="Times New Roman" w:cs="Times New Roman"/>
          <w:lang w:val="en-US"/>
        </w:rPr>
        <w:t xml:space="preserve">-decay of the isotope </w:t>
      </w:r>
      <w:r w:rsidRPr="0043221D">
        <w:rPr>
          <w:rFonts w:ascii="Times New Roman" w:hAnsi="Times New Roman" w:cs="Times New Roman"/>
          <w:vertAlign w:val="superscript"/>
          <w:lang w:val="en-US"/>
        </w:rPr>
        <w:t>14</w:t>
      </w:r>
      <w:r w:rsidRPr="0043221D">
        <w:rPr>
          <w:rFonts w:ascii="Times New Roman" w:hAnsi="Times New Roman" w:cs="Times New Roman"/>
          <w:lang w:val="en-US"/>
        </w:rPr>
        <w:t>C (t</w:t>
      </w:r>
      <w:r w:rsidRPr="0043221D">
        <w:rPr>
          <w:rFonts w:ascii="Times New Roman" w:hAnsi="Times New Roman" w:cs="Times New Roman"/>
          <w:vertAlign w:val="subscript"/>
          <w:lang w:val="en-US"/>
        </w:rPr>
        <w:t>1/2</w:t>
      </w:r>
      <w:r w:rsidRPr="0043221D">
        <w:rPr>
          <w:rFonts w:ascii="Times New Roman" w:hAnsi="Times New Roman" w:cs="Times New Roman"/>
          <w:lang w:val="en-US"/>
        </w:rPr>
        <w:t xml:space="preserve"> = 5700 years). Write</w:t>
      </w:r>
      <w:r w:rsidR="000A77CC" w:rsidRPr="0043221D">
        <w:rPr>
          <w:rFonts w:ascii="Times New Roman" w:hAnsi="Times New Roman" w:cs="Times New Roman"/>
          <w:lang w:val="en-US"/>
        </w:rPr>
        <w:t xml:space="preserve"> the equations of reactions for a) </w:t>
      </w:r>
      <w:r w:rsidRPr="0043221D">
        <w:rPr>
          <w:rFonts w:ascii="Times New Roman" w:hAnsi="Times New Roman" w:cs="Times New Roman"/>
        </w:rPr>
        <w:t>β</w:t>
      </w:r>
      <w:r w:rsidRPr="0043221D">
        <w:rPr>
          <w:rFonts w:ascii="Times New Roman" w:hAnsi="Times New Roman" w:cs="Times New Roman"/>
          <w:lang w:val="en-US"/>
        </w:rPr>
        <w:t xml:space="preserve">-decay of the isotope </w:t>
      </w:r>
      <w:r w:rsidRPr="0043221D">
        <w:rPr>
          <w:rFonts w:ascii="Times New Roman" w:hAnsi="Times New Roman" w:cs="Times New Roman"/>
          <w:vertAlign w:val="superscript"/>
          <w:lang w:val="en-US"/>
        </w:rPr>
        <w:t>14</w:t>
      </w:r>
      <w:r w:rsidRPr="0043221D">
        <w:rPr>
          <w:rFonts w:ascii="Times New Roman" w:hAnsi="Times New Roman" w:cs="Times New Roman"/>
          <w:lang w:val="en-US"/>
        </w:rPr>
        <w:t>C</w:t>
      </w:r>
      <w:r w:rsidR="000A77CC" w:rsidRPr="0043221D">
        <w:rPr>
          <w:rFonts w:ascii="Times New Roman" w:hAnsi="Times New Roman" w:cs="Times New Roman"/>
          <w:lang w:val="en-US"/>
        </w:rPr>
        <w:t>,</w:t>
      </w:r>
      <w:r w:rsidRPr="0043221D">
        <w:rPr>
          <w:rFonts w:ascii="Times New Roman" w:hAnsi="Times New Roman" w:cs="Times New Roman"/>
          <w:lang w:val="en-US"/>
        </w:rPr>
        <w:t xml:space="preserve"> and </w:t>
      </w:r>
      <w:r w:rsidR="000A77CC" w:rsidRPr="0043221D">
        <w:rPr>
          <w:rFonts w:ascii="Times New Roman" w:hAnsi="Times New Roman" w:cs="Times New Roman"/>
          <w:lang w:val="en-US"/>
        </w:rPr>
        <w:t xml:space="preserve">b) </w:t>
      </w:r>
      <w:r w:rsidRPr="0043221D">
        <w:rPr>
          <w:rFonts w:ascii="Times New Roman" w:hAnsi="Times New Roman" w:cs="Times New Roman"/>
          <w:lang w:val="en-US"/>
        </w:rPr>
        <w:t xml:space="preserve">its formation in an atmosphere from </w:t>
      </w:r>
      <w:r w:rsidRPr="0043221D">
        <w:rPr>
          <w:rFonts w:ascii="Times New Roman" w:hAnsi="Times New Roman" w:cs="Times New Roman"/>
          <w:vertAlign w:val="superscript"/>
          <w:lang w:val="en-US"/>
        </w:rPr>
        <w:t>14</w:t>
      </w:r>
      <w:r w:rsidRPr="0043221D">
        <w:rPr>
          <w:rFonts w:ascii="Times New Roman" w:hAnsi="Times New Roman" w:cs="Times New Roman"/>
          <w:lang w:val="en-US"/>
        </w:rPr>
        <w:t xml:space="preserve">N under the action of neutrons. </w:t>
      </w:r>
    </w:p>
    <w:p w14:paraId="49DC9DE0" w14:textId="2ED62F7F" w:rsidR="001848D9" w:rsidRPr="0043221D" w:rsidRDefault="001848D9" w:rsidP="00354F34">
      <w:pPr>
        <w:pStyle w:val="ListParagraph"/>
        <w:numPr>
          <w:ilvl w:val="1"/>
          <w:numId w:val="9"/>
        </w:numPr>
        <w:spacing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During the life of plants and animals, the concentration of </w:t>
      </w:r>
      <w:r w:rsidRPr="0043221D">
        <w:rPr>
          <w:rFonts w:ascii="Times New Roman" w:hAnsi="Times New Roman" w:cs="Times New Roman"/>
          <w:vertAlign w:val="superscript"/>
          <w:lang w:val="en-US"/>
        </w:rPr>
        <w:t>14</w:t>
      </w:r>
      <w:r w:rsidRPr="0043221D">
        <w:rPr>
          <w:rFonts w:ascii="Times New Roman" w:hAnsi="Times New Roman" w:cs="Times New Roman"/>
          <w:lang w:val="en-US"/>
        </w:rPr>
        <w:t xml:space="preserve">C remains constant due to exchange with the environment, </w:t>
      </w:r>
      <w:r w:rsidR="000A77CC" w:rsidRPr="0043221D">
        <w:rPr>
          <w:rFonts w:ascii="Times New Roman" w:hAnsi="Times New Roman" w:cs="Times New Roman"/>
          <w:lang w:val="en-US"/>
        </w:rPr>
        <w:t xml:space="preserve">while </w:t>
      </w:r>
      <w:r w:rsidRPr="0043221D">
        <w:rPr>
          <w:rFonts w:ascii="Times New Roman" w:hAnsi="Times New Roman" w:cs="Times New Roman"/>
          <w:lang w:val="en-US"/>
        </w:rPr>
        <w:t xml:space="preserve">after death it </w:t>
      </w:r>
      <w:r w:rsidR="000A77CC" w:rsidRPr="0043221D">
        <w:rPr>
          <w:rFonts w:ascii="Times New Roman" w:hAnsi="Times New Roman" w:cs="Times New Roman"/>
          <w:lang w:val="en-US"/>
        </w:rPr>
        <w:t xml:space="preserve">starts </w:t>
      </w:r>
      <w:r w:rsidRPr="0043221D">
        <w:rPr>
          <w:rFonts w:ascii="Times New Roman" w:hAnsi="Times New Roman" w:cs="Times New Roman"/>
          <w:lang w:val="en-US"/>
        </w:rPr>
        <w:t>decreas</w:t>
      </w:r>
      <w:r w:rsidR="000A77CC" w:rsidRPr="0043221D">
        <w:rPr>
          <w:rFonts w:ascii="Times New Roman" w:hAnsi="Times New Roman" w:cs="Times New Roman"/>
          <w:lang w:val="en-US"/>
        </w:rPr>
        <w:t>ing</w:t>
      </w:r>
      <w:r w:rsidRPr="0043221D">
        <w:rPr>
          <w:rFonts w:ascii="Times New Roman" w:hAnsi="Times New Roman" w:cs="Times New Roman"/>
          <w:lang w:val="en-US"/>
        </w:rPr>
        <w:t xml:space="preserve"> according to </w:t>
      </w:r>
      <w:r w:rsidR="00C21315">
        <w:rPr>
          <w:rFonts w:ascii="Times New Roman" w:hAnsi="Times New Roman" w:cs="Times New Roman"/>
          <w:lang w:val="en-US"/>
        </w:rPr>
        <w:t>first order kinetics</w:t>
      </w:r>
      <w:r w:rsidRPr="0043221D">
        <w:rPr>
          <w:rFonts w:ascii="Times New Roman" w:hAnsi="Times New Roman" w:cs="Times New Roman"/>
          <w:lang w:val="en-US"/>
        </w:rPr>
        <w:t>. Calculate the specific activity (</w:t>
      </w:r>
      <w:proofErr w:type="spellStart"/>
      <w:r w:rsidRPr="0043221D">
        <w:rPr>
          <w:rFonts w:ascii="Times New Roman" w:hAnsi="Times New Roman" w:cs="Times New Roman"/>
          <w:lang w:val="en-US"/>
        </w:rPr>
        <w:t>Bq</w:t>
      </w:r>
      <w:proofErr w:type="spellEnd"/>
      <w:r w:rsidRPr="0043221D">
        <w:rPr>
          <w:rFonts w:ascii="Times New Roman" w:hAnsi="Times New Roman" w:cs="Times New Roman"/>
          <w:lang w:val="en-US"/>
        </w:rPr>
        <w:t xml:space="preserve"> per 1 kg of carbon) of wood from </w:t>
      </w:r>
      <w:proofErr w:type="spellStart"/>
      <w:r w:rsidRPr="0043221D">
        <w:rPr>
          <w:rFonts w:ascii="Times New Roman" w:hAnsi="Times New Roman" w:cs="Times New Roman"/>
          <w:lang w:val="en-US"/>
        </w:rPr>
        <w:t>Kurganzol</w:t>
      </w:r>
      <w:proofErr w:type="spellEnd"/>
      <w:r w:rsidRPr="0043221D">
        <w:rPr>
          <w:rFonts w:ascii="Times New Roman" w:hAnsi="Times New Roman" w:cs="Times New Roman"/>
          <w:lang w:val="en-US"/>
        </w:rPr>
        <w:t xml:space="preserve"> in 2008, if this activity in the atmosphere is equal to 226 </w:t>
      </w:r>
      <w:proofErr w:type="spellStart"/>
      <w:r w:rsidRPr="0043221D">
        <w:rPr>
          <w:rFonts w:ascii="Times New Roman" w:hAnsi="Times New Roman" w:cs="Times New Roman"/>
          <w:lang w:val="en-US"/>
        </w:rPr>
        <w:t>Bq</w:t>
      </w:r>
      <w:proofErr w:type="spellEnd"/>
      <w:r w:rsidRPr="0043221D">
        <w:rPr>
          <w:rFonts w:ascii="Times New Roman" w:hAnsi="Times New Roman" w:cs="Times New Roman"/>
          <w:lang w:val="en-US"/>
        </w:rPr>
        <w:t xml:space="preserve"> per 1 kg of carbon.</w:t>
      </w:r>
    </w:p>
    <w:p w14:paraId="2FA16C0C" w14:textId="57B235E9" w:rsidR="001848D9" w:rsidRPr="0043221D" w:rsidRDefault="001848D9" w:rsidP="00354F34">
      <w:pPr>
        <w:pStyle w:val="ListParagraph"/>
        <w:numPr>
          <w:ilvl w:val="1"/>
          <w:numId w:val="9"/>
        </w:numPr>
        <w:spacing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The content of </w:t>
      </w:r>
      <w:r w:rsidRPr="0043221D">
        <w:rPr>
          <w:rFonts w:ascii="Times New Roman" w:hAnsi="Times New Roman" w:cs="Times New Roman"/>
          <w:vertAlign w:val="superscript"/>
          <w:lang w:val="en-US"/>
        </w:rPr>
        <w:t>14</w:t>
      </w:r>
      <w:r w:rsidRPr="0043221D">
        <w:rPr>
          <w:rFonts w:ascii="Times New Roman" w:hAnsi="Times New Roman" w:cs="Times New Roman"/>
          <w:lang w:val="en-US"/>
        </w:rPr>
        <w:t xml:space="preserve">C in the atmosphere is influenced by Solar activity, changes in the Earth's magnetic field, </w:t>
      </w:r>
      <w:r w:rsidR="00C21315">
        <w:rPr>
          <w:rFonts w:ascii="Times New Roman" w:hAnsi="Times New Roman" w:cs="Times New Roman"/>
          <w:lang w:val="en-US"/>
        </w:rPr>
        <w:t xml:space="preserve">and </w:t>
      </w:r>
      <w:r w:rsidRPr="0043221D">
        <w:rPr>
          <w:rFonts w:ascii="Times New Roman" w:hAnsi="Times New Roman" w:cs="Times New Roman"/>
          <w:lang w:val="en-US"/>
        </w:rPr>
        <w:t>anthropogenic factors (burning of organic fossil fuels, nuclear te</w:t>
      </w:r>
      <w:r w:rsidR="009B440A">
        <w:rPr>
          <w:rFonts w:ascii="Times New Roman" w:hAnsi="Times New Roman" w:cs="Times New Roman"/>
          <w:lang w:val="en-US"/>
        </w:rPr>
        <w:t>sts</w:t>
      </w:r>
      <w:r w:rsidRPr="0043221D">
        <w:rPr>
          <w:rFonts w:ascii="Times New Roman" w:hAnsi="Times New Roman" w:cs="Times New Roman"/>
          <w:lang w:val="en-US"/>
        </w:rPr>
        <w:t xml:space="preserve">). Match the </w:t>
      </w:r>
      <w:r w:rsidR="00C21315">
        <w:rPr>
          <w:rFonts w:ascii="Times New Roman" w:hAnsi="Times New Roman" w:cs="Times New Roman"/>
          <w:lang w:val="en-US"/>
        </w:rPr>
        <w:t xml:space="preserve">fifty-year </w:t>
      </w:r>
      <w:r w:rsidRPr="0043221D">
        <w:rPr>
          <w:rFonts w:ascii="Times New Roman" w:hAnsi="Times New Roman" w:cs="Times New Roman"/>
          <w:lang w:val="en-US"/>
        </w:rPr>
        <w:t xml:space="preserve">periods (1850-1900, 1900-1950 and 1950-2000) with the graphs of changes in the specific activity of </w:t>
      </w:r>
      <w:r w:rsidRPr="0043221D">
        <w:rPr>
          <w:rFonts w:ascii="Times New Roman" w:hAnsi="Times New Roman" w:cs="Times New Roman"/>
          <w:vertAlign w:val="superscript"/>
          <w:lang w:val="en-US"/>
        </w:rPr>
        <w:t>14</w:t>
      </w:r>
      <w:r w:rsidRPr="0043221D">
        <w:rPr>
          <w:rFonts w:ascii="Times New Roman" w:hAnsi="Times New Roman" w:cs="Times New Roman"/>
          <w:lang w:val="en-US"/>
        </w:rPr>
        <w:t xml:space="preserve">C in the atmosphere: </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3235"/>
        <w:gridCol w:w="3250"/>
      </w:tblGrid>
      <w:tr w:rsidR="001848D9" w:rsidRPr="0043221D" w14:paraId="70CA9D61" w14:textId="77777777" w:rsidTr="009C3BEB">
        <w:tc>
          <w:tcPr>
            <w:tcW w:w="3247" w:type="dxa"/>
          </w:tcPr>
          <w:p w14:paraId="5EBAE1BF" w14:textId="77777777" w:rsidR="001848D9" w:rsidRPr="0043221D" w:rsidRDefault="00895C80">
            <w:pPr>
              <w:spacing w:line="360" w:lineRule="auto"/>
              <w:jc w:val="both"/>
              <w:rPr>
                <w:rFonts w:ascii="Times New Roman" w:hAnsi="Times New Roman" w:cs="Times New Roman"/>
              </w:rPr>
            </w:pPr>
            <w:r w:rsidRPr="0043221D">
              <w:rPr>
                <w:rFonts w:ascii="Times New Roman" w:hAnsi="Times New Roman" w:cs="Times New Roman"/>
                <w:noProof/>
                <w:lang w:val="ru-RU"/>
              </w:rPr>
              <w:object w:dxaOrig="3345" w:dyaOrig="2550" w14:anchorId="3B023D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2.1pt;height:116.4pt;mso-width-percent:0;mso-height-percent:0;mso-width-percent:0;mso-height-percent:0" o:ole="">
                  <v:imagedata r:id="rId12" o:title=""/>
                </v:shape>
                <o:OLEObject Type="Embed" ProgID="PBrush" ShapeID="_x0000_i1025" DrawAspect="Content" ObjectID="_1810126398" r:id="rId13"/>
              </w:object>
            </w:r>
          </w:p>
        </w:tc>
        <w:tc>
          <w:tcPr>
            <w:tcW w:w="3237" w:type="dxa"/>
          </w:tcPr>
          <w:p w14:paraId="427350FA" w14:textId="77777777" w:rsidR="001848D9" w:rsidRPr="0043221D" w:rsidRDefault="00895C80">
            <w:pPr>
              <w:spacing w:line="360" w:lineRule="auto"/>
              <w:jc w:val="both"/>
              <w:rPr>
                <w:rFonts w:ascii="Times New Roman" w:hAnsi="Times New Roman" w:cs="Times New Roman"/>
              </w:rPr>
            </w:pPr>
            <w:r w:rsidRPr="0043221D">
              <w:rPr>
                <w:rFonts w:ascii="Times New Roman" w:hAnsi="Times New Roman" w:cs="Times New Roman"/>
                <w:noProof/>
                <w:lang w:val="ru-RU"/>
              </w:rPr>
              <w:object w:dxaOrig="3375" w:dyaOrig="2550" w14:anchorId="2808B2CE">
                <v:shape id="_x0000_i1026" type="#_x0000_t75" alt="" style="width:150.6pt;height:114pt;mso-width-percent:0;mso-height-percent:0;mso-width-percent:0;mso-height-percent:0" o:ole="">
                  <v:imagedata r:id="rId14" o:title=""/>
                </v:shape>
                <o:OLEObject Type="Embed" ProgID="PBrush" ShapeID="_x0000_i1026" DrawAspect="Content" ObjectID="_1810126399" r:id="rId15"/>
              </w:object>
            </w:r>
          </w:p>
        </w:tc>
        <w:tc>
          <w:tcPr>
            <w:tcW w:w="3258" w:type="dxa"/>
          </w:tcPr>
          <w:p w14:paraId="5CF65292" w14:textId="77777777" w:rsidR="001848D9" w:rsidRPr="0043221D" w:rsidRDefault="00895C80">
            <w:pPr>
              <w:spacing w:line="360" w:lineRule="auto"/>
              <w:jc w:val="both"/>
              <w:rPr>
                <w:rFonts w:ascii="Times New Roman" w:hAnsi="Times New Roman" w:cs="Times New Roman"/>
              </w:rPr>
            </w:pPr>
            <w:r w:rsidRPr="0043221D">
              <w:rPr>
                <w:rFonts w:ascii="Times New Roman" w:hAnsi="Times New Roman" w:cs="Times New Roman"/>
                <w:noProof/>
                <w:lang w:val="ru-RU"/>
              </w:rPr>
              <w:object w:dxaOrig="3360" w:dyaOrig="2580" w14:anchorId="3AAC08E8">
                <v:shape id="_x0000_i1027" type="#_x0000_t75" alt="" style="width:150.6pt;height:116.1pt;mso-width-percent:0;mso-height-percent:0;mso-width-percent:0;mso-height-percent:0" o:ole="">
                  <v:imagedata r:id="rId16" o:title=""/>
                </v:shape>
                <o:OLEObject Type="Embed" ProgID="PBrush" ShapeID="_x0000_i1027" DrawAspect="Content" ObjectID="_1810126400" r:id="rId17"/>
              </w:object>
            </w:r>
          </w:p>
        </w:tc>
      </w:tr>
      <w:tr w:rsidR="001848D9" w:rsidRPr="0043221D" w14:paraId="3B7AD4F1" w14:textId="77777777" w:rsidTr="009C3BEB">
        <w:tc>
          <w:tcPr>
            <w:tcW w:w="3247" w:type="dxa"/>
            <w:vAlign w:val="center"/>
          </w:tcPr>
          <w:p w14:paraId="2804731F"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b/>
                <w:i/>
              </w:rPr>
              <w:t>picture А</w:t>
            </w:r>
          </w:p>
        </w:tc>
        <w:tc>
          <w:tcPr>
            <w:tcW w:w="3237" w:type="dxa"/>
            <w:vAlign w:val="center"/>
          </w:tcPr>
          <w:p w14:paraId="4DC140DB"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b/>
                <w:i/>
              </w:rPr>
              <w:t>picture В</w:t>
            </w:r>
          </w:p>
        </w:tc>
        <w:tc>
          <w:tcPr>
            <w:tcW w:w="3258" w:type="dxa"/>
            <w:vAlign w:val="center"/>
          </w:tcPr>
          <w:p w14:paraId="09E1EE2C"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b/>
                <w:i/>
              </w:rPr>
              <w:t>picture С</w:t>
            </w:r>
          </w:p>
        </w:tc>
      </w:tr>
    </w:tbl>
    <w:p w14:paraId="7247FBE9" w14:textId="23407B9F" w:rsidR="001848D9" w:rsidRPr="006F6266" w:rsidRDefault="001848D9">
      <w:pPr>
        <w:spacing w:line="360" w:lineRule="auto"/>
        <w:jc w:val="both"/>
        <w:rPr>
          <w:rFonts w:ascii="Times New Roman" w:hAnsi="Times New Roman" w:cs="Times New Roman"/>
          <w:lang w:val="en-US"/>
        </w:rPr>
      </w:pPr>
      <w:proofErr w:type="spellStart"/>
      <w:r w:rsidRPr="0043221D">
        <w:rPr>
          <w:rFonts w:ascii="Times New Roman" w:hAnsi="Times New Roman" w:cs="Times New Roman"/>
          <w:lang w:val="en-US"/>
        </w:rPr>
        <w:t>Muruntau</w:t>
      </w:r>
      <w:proofErr w:type="spellEnd"/>
      <w:r w:rsidRPr="0043221D">
        <w:rPr>
          <w:rFonts w:ascii="Times New Roman" w:hAnsi="Times New Roman" w:cs="Times New Roman"/>
          <w:lang w:val="en-US"/>
        </w:rPr>
        <w:t xml:space="preserve"> is one of the largest gold deposits in the world. It is located in the </w:t>
      </w:r>
      <w:proofErr w:type="spellStart"/>
      <w:r w:rsidRPr="0043221D">
        <w:rPr>
          <w:rFonts w:ascii="Times New Roman" w:hAnsi="Times New Roman" w:cs="Times New Roman"/>
          <w:lang w:val="en-US"/>
        </w:rPr>
        <w:t>Muruntau</w:t>
      </w:r>
      <w:proofErr w:type="spellEnd"/>
      <w:r w:rsidRPr="0043221D">
        <w:rPr>
          <w:rFonts w:ascii="Times New Roman" w:hAnsi="Times New Roman" w:cs="Times New Roman"/>
          <w:lang w:val="en-US"/>
        </w:rPr>
        <w:t xml:space="preserve"> Mountains, in the southwest of the </w:t>
      </w:r>
      <w:proofErr w:type="spellStart"/>
      <w:r w:rsidRPr="0043221D">
        <w:rPr>
          <w:rFonts w:ascii="Times New Roman" w:hAnsi="Times New Roman" w:cs="Times New Roman"/>
          <w:lang w:val="en-US"/>
        </w:rPr>
        <w:t>Kyzylkum</w:t>
      </w:r>
      <w:proofErr w:type="spellEnd"/>
      <w:r w:rsidRPr="0043221D">
        <w:rPr>
          <w:rFonts w:ascii="Times New Roman" w:hAnsi="Times New Roman" w:cs="Times New Roman"/>
          <w:lang w:val="en-US"/>
        </w:rPr>
        <w:t xml:space="preserve"> desert, in the </w:t>
      </w:r>
      <w:proofErr w:type="spellStart"/>
      <w:r w:rsidRPr="0043221D">
        <w:rPr>
          <w:rFonts w:ascii="Times New Roman" w:hAnsi="Times New Roman" w:cs="Times New Roman"/>
          <w:lang w:val="en-US"/>
        </w:rPr>
        <w:t>Navoi</w:t>
      </w:r>
      <w:proofErr w:type="spellEnd"/>
      <w:r w:rsidRPr="0043221D">
        <w:rPr>
          <w:rFonts w:ascii="Times New Roman" w:hAnsi="Times New Roman" w:cs="Times New Roman"/>
          <w:lang w:val="en-US"/>
        </w:rPr>
        <w:t xml:space="preserve"> region of Uzbekistan. Scientists estimate the age of the deposit by decay: </w:t>
      </w:r>
      <w:r w:rsidRPr="0043221D">
        <w:rPr>
          <w:rFonts w:ascii="Times New Roman" w:hAnsi="Times New Roman" w:cs="Times New Roman"/>
          <w:vertAlign w:val="superscript"/>
          <w:lang w:val="en-US"/>
        </w:rPr>
        <w:t>87</w:t>
      </w:r>
      <w:r w:rsidRPr="0043221D">
        <w:rPr>
          <w:rFonts w:ascii="Times New Roman" w:hAnsi="Times New Roman" w:cs="Times New Roman"/>
          <w:lang w:val="en-US"/>
        </w:rPr>
        <w:t xml:space="preserve">Rb = </w:t>
      </w:r>
      <w:r w:rsidRPr="0043221D">
        <w:rPr>
          <w:rFonts w:ascii="Times New Roman" w:hAnsi="Times New Roman" w:cs="Times New Roman"/>
          <w:vertAlign w:val="superscript"/>
          <w:lang w:val="en-US"/>
        </w:rPr>
        <w:t>87</w:t>
      </w:r>
      <w:r w:rsidRPr="0043221D">
        <w:rPr>
          <w:rFonts w:ascii="Times New Roman" w:hAnsi="Times New Roman" w:cs="Times New Roman"/>
          <w:lang w:val="en-US"/>
        </w:rPr>
        <w:t xml:space="preserve">Sr + </w:t>
      </w:r>
      <m:oMath>
        <m:sSup>
          <m:sSupPr>
            <m:ctrlPr>
              <w:rPr>
                <w:rFonts w:ascii="Cambria Math" w:hAnsi="Cambria Math" w:cs="Times New Roman"/>
                <w:i/>
                <w:lang w:val="en-US"/>
              </w:rPr>
            </m:ctrlPr>
          </m:sSupPr>
          <m:e>
            <m:r>
              <w:rPr>
                <w:rFonts w:ascii="Cambria Math" w:hAnsi="Cambria Math" w:cs="Times New Roman"/>
                <w:lang w:val="en-US"/>
              </w:rPr>
              <m:t>β</m:t>
            </m:r>
          </m:e>
          <m:sup>
            <m:r>
              <w:rPr>
                <w:rFonts w:ascii="Cambria Math" w:hAnsi="Cambria Math" w:cs="Times New Roman"/>
                <w:lang w:val="en-US"/>
              </w:rPr>
              <m:t>-</m:t>
            </m:r>
          </m:sup>
        </m:sSup>
      </m:oMath>
      <w:r w:rsidRPr="0043221D">
        <w:rPr>
          <w:rFonts w:ascii="Times New Roman" w:hAnsi="Times New Roman" w:cs="Times New Roman"/>
          <w:lang w:val="en-US"/>
        </w:rPr>
        <w:t xml:space="preserve"> + </w:t>
      </w:r>
      <m:oMath>
        <m:acc>
          <m:accPr>
            <m:chr m:val="̅"/>
            <m:ctrlPr>
              <w:rPr>
                <w:rFonts w:ascii="Cambria Math" w:hAnsi="Cambria Math" w:cs="Times New Roman"/>
                <w:i/>
                <w:lang w:val="en-US"/>
              </w:rPr>
            </m:ctrlPr>
          </m:accPr>
          <m:e>
            <m:sSub>
              <m:sSubPr>
                <m:ctrlPr>
                  <w:rPr>
                    <w:rFonts w:ascii="Cambria Math" w:hAnsi="Cambria Math" w:cs="Times New Roman"/>
                    <w:i/>
                  </w:rPr>
                </m:ctrlPr>
              </m:sSubPr>
              <m:e>
                <m:r>
                  <w:rPr>
                    <w:rFonts w:ascii="Cambria Math" w:hAnsi="Cambria Math" w:cs="Times New Roman"/>
                    <w:lang w:val="en-US"/>
                  </w:rPr>
                  <m:t>v</m:t>
                </m:r>
              </m:e>
              <m:sub>
                <m:r>
                  <w:rPr>
                    <w:rFonts w:ascii="Cambria Math" w:hAnsi="Cambria Math" w:cs="Times New Roman"/>
                  </w:rPr>
                  <m:t>e</m:t>
                </m:r>
              </m:sub>
            </m:sSub>
          </m:e>
        </m:acc>
      </m:oMath>
      <w:r w:rsidRPr="0043221D">
        <w:rPr>
          <w:rFonts w:ascii="Times New Roman" w:hAnsi="Times New Roman" w:cs="Times New Roman"/>
          <w:lang w:val="en-US"/>
        </w:rPr>
        <w:t>, t</w:t>
      </w:r>
      <w:r w:rsidRPr="0043221D">
        <w:rPr>
          <w:rFonts w:ascii="Times New Roman" w:hAnsi="Times New Roman" w:cs="Times New Roman"/>
          <w:vertAlign w:val="subscript"/>
          <w:lang w:val="en-US"/>
        </w:rPr>
        <w:t xml:space="preserve">1/2 </w:t>
      </w:r>
      <w:r w:rsidRPr="0043221D">
        <w:rPr>
          <w:rFonts w:ascii="Times New Roman" w:hAnsi="Times New Roman" w:cs="Times New Roman"/>
          <w:lang w:val="en-US"/>
        </w:rPr>
        <w:t>= 48.81</w:t>
      </w:r>
      <w:r w:rsidRPr="0043221D">
        <w:rPr>
          <w:rFonts w:ascii="Times New Roman" w:hAnsi="Times New Roman" w:cs="Times New Roman"/>
        </w:rPr>
        <w:t>⸱</w:t>
      </w:r>
      <w:r w:rsidRPr="0043221D">
        <w:rPr>
          <w:rFonts w:ascii="Times New Roman" w:hAnsi="Times New Roman" w:cs="Times New Roman"/>
          <w:lang w:val="en-US"/>
        </w:rPr>
        <w:t>10</w:t>
      </w:r>
      <w:r w:rsidRPr="0043221D">
        <w:rPr>
          <w:rFonts w:ascii="Times New Roman" w:hAnsi="Times New Roman" w:cs="Times New Roman"/>
          <w:vertAlign w:val="superscript"/>
          <w:lang w:val="en-US"/>
        </w:rPr>
        <w:t>9</w:t>
      </w:r>
      <w:r w:rsidRPr="0043221D">
        <w:rPr>
          <w:rFonts w:ascii="Times New Roman" w:hAnsi="Times New Roman" w:cs="Times New Roman"/>
          <w:lang w:val="en-US"/>
        </w:rPr>
        <w:t xml:space="preserve"> years. The composition of the rocks at the time of formation includes unknown amounts of radioactive </w:t>
      </w:r>
      <w:r w:rsidRPr="0043221D">
        <w:rPr>
          <w:rFonts w:ascii="Times New Roman" w:hAnsi="Times New Roman" w:cs="Times New Roman"/>
          <w:vertAlign w:val="superscript"/>
          <w:lang w:val="en-US"/>
        </w:rPr>
        <w:t>87</w:t>
      </w:r>
      <w:r w:rsidRPr="0043221D">
        <w:rPr>
          <w:rFonts w:ascii="Times New Roman" w:hAnsi="Times New Roman" w:cs="Times New Roman"/>
          <w:lang w:val="en-US"/>
        </w:rPr>
        <w:t xml:space="preserve">Rb and stable isotopes </w:t>
      </w:r>
      <w:r w:rsidRPr="0043221D">
        <w:rPr>
          <w:rFonts w:ascii="Times New Roman" w:hAnsi="Times New Roman" w:cs="Times New Roman"/>
          <w:vertAlign w:val="superscript"/>
          <w:lang w:val="en-US"/>
        </w:rPr>
        <w:t>87</w:t>
      </w:r>
      <w:r w:rsidRPr="0043221D">
        <w:rPr>
          <w:rFonts w:ascii="Times New Roman" w:hAnsi="Times New Roman" w:cs="Times New Roman"/>
          <w:lang w:val="en-US"/>
        </w:rPr>
        <w:t xml:space="preserve">Sr, </w:t>
      </w:r>
      <w:r w:rsidRPr="0043221D">
        <w:rPr>
          <w:rFonts w:ascii="Times New Roman" w:hAnsi="Times New Roman" w:cs="Times New Roman"/>
          <w:vertAlign w:val="superscript"/>
          <w:lang w:val="en-US"/>
        </w:rPr>
        <w:t>86</w:t>
      </w:r>
      <w:r w:rsidRPr="0043221D">
        <w:rPr>
          <w:rFonts w:ascii="Times New Roman" w:hAnsi="Times New Roman" w:cs="Times New Roman"/>
          <w:lang w:val="en-US"/>
        </w:rPr>
        <w:t xml:space="preserve">Sr. </w:t>
      </w:r>
      <w:r w:rsidR="006F6266" w:rsidRPr="001E3786">
        <w:rPr>
          <w:rFonts w:ascii="Times New Roman" w:hAnsi="Times New Roman" w:cs="Times New Roman"/>
          <w:kern w:val="0"/>
          <w:lang w:val="en-US"/>
          <w14:ligatures w14:val="none"/>
        </w:rPr>
        <w:t xml:space="preserve">Consider that the initial ratio </w:t>
      </w:r>
      <w:r w:rsidR="006F6266" w:rsidRPr="001E3786">
        <w:rPr>
          <w:rFonts w:ascii="Times New Roman" w:hAnsi="Times New Roman" w:cs="Times New Roman"/>
          <w:kern w:val="0"/>
          <w:vertAlign w:val="superscript"/>
          <w:lang w:val="en-US"/>
          <w14:ligatures w14:val="none"/>
        </w:rPr>
        <w:t>87</w:t>
      </w:r>
      <w:r w:rsidR="006F6266" w:rsidRPr="001E3786">
        <w:rPr>
          <w:rFonts w:ascii="Times New Roman" w:hAnsi="Times New Roman" w:cs="Times New Roman"/>
          <w:kern w:val="0"/>
          <w:lang w:val="en-US"/>
          <w14:ligatures w14:val="none"/>
        </w:rPr>
        <w:t>Sr/</w:t>
      </w:r>
      <w:r w:rsidR="006F6266" w:rsidRPr="001E3786">
        <w:rPr>
          <w:rFonts w:ascii="Times New Roman" w:hAnsi="Times New Roman" w:cs="Times New Roman"/>
          <w:kern w:val="0"/>
          <w:vertAlign w:val="superscript"/>
          <w:lang w:val="en-US"/>
          <w14:ligatures w14:val="none"/>
        </w:rPr>
        <w:t>86</w:t>
      </w:r>
      <w:r w:rsidR="006F6266" w:rsidRPr="001E3786">
        <w:rPr>
          <w:rFonts w:ascii="Times New Roman" w:hAnsi="Times New Roman" w:cs="Times New Roman"/>
          <w:kern w:val="0"/>
          <w:lang w:val="en-US"/>
          <w14:ligatures w14:val="none"/>
        </w:rPr>
        <w:t xml:space="preserve">Sr was the same all over the rocks, while the initial ratio </w:t>
      </w:r>
      <w:r w:rsidR="006F6266" w:rsidRPr="001E3786">
        <w:rPr>
          <w:rFonts w:ascii="Times New Roman" w:hAnsi="Times New Roman" w:cs="Times New Roman"/>
          <w:kern w:val="0"/>
          <w:vertAlign w:val="superscript"/>
          <w:lang w:val="en-US"/>
          <w14:ligatures w14:val="none"/>
        </w:rPr>
        <w:t>87</w:t>
      </w:r>
      <w:r w:rsidR="006F6266" w:rsidRPr="001E3786">
        <w:rPr>
          <w:rFonts w:ascii="Times New Roman" w:hAnsi="Times New Roman" w:cs="Times New Roman"/>
          <w:kern w:val="0"/>
          <w:lang w:val="en-US"/>
          <w14:ligatures w14:val="none"/>
        </w:rPr>
        <w:t>Rb/</w:t>
      </w:r>
      <w:r w:rsidR="006F6266" w:rsidRPr="001E3786">
        <w:rPr>
          <w:rFonts w:ascii="Times New Roman" w:hAnsi="Times New Roman" w:cs="Times New Roman"/>
          <w:kern w:val="0"/>
          <w:vertAlign w:val="superscript"/>
          <w:lang w:val="en-US"/>
          <w14:ligatures w14:val="none"/>
        </w:rPr>
        <w:t>86</w:t>
      </w:r>
      <w:r w:rsidR="006F6266" w:rsidRPr="001E3786">
        <w:rPr>
          <w:rFonts w:ascii="Times New Roman" w:hAnsi="Times New Roman" w:cs="Times New Roman"/>
          <w:kern w:val="0"/>
          <w:lang w:val="en-US"/>
          <w14:ligatures w14:val="none"/>
        </w:rPr>
        <w:t>Sr was different in various places of the rocks.</w:t>
      </w:r>
    </w:p>
    <w:p w14:paraId="4E981C18" w14:textId="36AB2D32" w:rsidR="001848D9" w:rsidRPr="0043221D" w:rsidRDefault="001848D9" w:rsidP="00354F34">
      <w:pPr>
        <w:pStyle w:val="ListParagraph"/>
        <w:numPr>
          <w:ilvl w:val="1"/>
          <w:numId w:val="9"/>
        </w:numPr>
        <w:spacing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lastRenderedPageBreak/>
        <w:t xml:space="preserve">Match the isotopes </w:t>
      </w:r>
      <w:r w:rsidRPr="0043221D">
        <w:rPr>
          <w:rFonts w:ascii="Times New Roman" w:hAnsi="Times New Roman" w:cs="Times New Roman"/>
          <w:vertAlign w:val="superscript"/>
          <w:lang w:val="en-US"/>
        </w:rPr>
        <w:t>87</w:t>
      </w:r>
      <w:r w:rsidRPr="0043221D">
        <w:rPr>
          <w:rFonts w:ascii="Times New Roman" w:hAnsi="Times New Roman" w:cs="Times New Roman"/>
          <w:lang w:val="en-US"/>
        </w:rPr>
        <w:t xml:space="preserve">Rb, </w:t>
      </w:r>
      <w:r w:rsidRPr="0043221D">
        <w:rPr>
          <w:rFonts w:ascii="Times New Roman" w:hAnsi="Times New Roman" w:cs="Times New Roman"/>
          <w:vertAlign w:val="superscript"/>
          <w:lang w:val="en-US"/>
        </w:rPr>
        <w:t>87</w:t>
      </w:r>
      <w:r w:rsidRPr="0043221D">
        <w:rPr>
          <w:rFonts w:ascii="Times New Roman" w:hAnsi="Times New Roman" w:cs="Times New Roman"/>
          <w:lang w:val="en-US"/>
        </w:rPr>
        <w:t xml:space="preserve">Sr and </w:t>
      </w:r>
      <w:r w:rsidRPr="0043221D">
        <w:rPr>
          <w:rFonts w:ascii="Times New Roman" w:hAnsi="Times New Roman" w:cs="Times New Roman"/>
          <w:vertAlign w:val="superscript"/>
          <w:lang w:val="en-US"/>
        </w:rPr>
        <w:t>86</w:t>
      </w:r>
      <w:r w:rsidRPr="0043221D">
        <w:rPr>
          <w:rFonts w:ascii="Times New Roman" w:hAnsi="Times New Roman" w:cs="Times New Roman"/>
          <w:lang w:val="en-US"/>
        </w:rPr>
        <w:t>Sr with the graphs below, which show the dependence of the number of nuclei (N) on time (t):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1848D9" w:rsidRPr="0043221D" w14:paraId="46AD4521" w14:textId="77777777" w:rsidTr="009C3BEB">
        <w:tc>
          <w:tcPr>
            <w:tcW w:w="3190" w:type="dxa"/>
          </w:tcPr>
          <w:p w14:paraId="3C7AA7B3" w14:textId="77777777" w:rsidR="001848D9" w:rsidRPr="0043221D" w:rsidRDefault="00895C80">
            <w:pPr>
              <w:spacing w:line="360" w:lineRule="auto"/>
              <w:jc w:val="center"/>
              <w:rPr>
                <w:rFonts w:ascii="Times New Roman" w:hAnsi="Times New Roman" w:cs="Times New Roman"/>
              </w:rPr>
            </w:pPr>
            <w:r w:rsidRPr="0043221D">
              <w:rPr>
                <w:rFonts w:ascii="Times New Roman" w:hAnsi="Times New Roman" w:cs="Times New Roman"/>
                <w:noProof/>
                <w:lang w:val="ru-RU"/>
              </w:rPr>
              <w:object w:dxaOrig="2520" w:dyaOrig="2070" w14:anchorId="4B576ECC">
                <v:shape id="_x0000_i1028" type="#_x0000_t75" alt="" style="width:126.9pt;height:103.5pt;mso-width-percent:0;mso-height-percent:0;mso-width-percent:0;mso-height-percent:0" o:ole="">
                  <v:imagedata r:id="rId18" o:title=""/>
                </v:shape>
                <o:OLEObject Type="Embed" ProgID="PBrush" ShapeID="_x0000_i1028" DrawAspect="Content" ObjectID="_1810126401" r:id="rId19"/>
              </w:object>
            </w:r>
          </w:p>
        </w:tc>
        <w:tc>
          <w:tcPr>
            <w:tcW w:w="3190" w:type="dxa"/>
          </w:tcPr>
          <w:p w14:paraId="488055D8" w14:textId="77777777" w:rsidR="001848D9" w:rsidRPr="0043221D" w:rsidRDefault="00895C80">
            <w:pPr>
              <w:spacing w:line="360" w:lineRule="auto"/>
              <w:jc w:val="center"/>
              <w:rPr>
                <w:rFonts w:ascii="Times New Roman" w:hAnsi="Times New Roman" w:cs="Times New Roman"/>
              </w:rPr>
            </w:pPr>
            <w:r w:rsidRPr="0043221D">
              <w:rPr>
                <w:rFonts w:ascii="Times New Roman" w:hAnsi="Times New Roman" w:cs="Times New Roman"/>
                <w:noProof/>
                <w:lang w:val="ru-RU"/>
              </w:rPr>
              <w:object w:dxaOrig="2535" w:dyaOrig="2025" w14:anchorId="6A01C69A">
                <v:shape id="_x0000_i1029" type="#_x0000_t75" alt="" style="width:127.5pt;height:102pt;mso-width-percent:0;mso-height-percent:0;mso-width-percent:0;mso-height-percent:0" o:ole="">
                  <v:imagedata r:id="rId20" o:title=""/>
                </v:shape>
                <o:OLEObject Type="Embed" ProgID="PBrush" ShapeID="_x0000_i1029" DrawAspect="Content" ObjectID="_1810126402" r:id="rId21"/>
              </w:object>
            </w:r>
          </w:p>
        </w:tc>
        <w:tc>
          <w:tcPr>
            <w:tcW w:w="3191" w:type="dxa"/>
          </w:tcPr>
          <w:p w14:paraId="7E6A14CF" w14:textId="77777777" w:rsidR="001848D9" w:rsidRPr="0043221D" w:rsidRDefault="00895C80">
            <w:pPr>
              <w:spacing w:line="360" w:lineRule="auto"/>
              <w:jc w:val="center"/>
              <w:rPr>
                <w:rFonts w:ascii="Times New Roman" w:hAnsi="Times New Roman" w:cs="Times New Roman"/>
              </w:rPr>
            </w:pPr>
            <w:r w:rsidRPr="0043221D">
              <w:rPr>
                <w:rFonts w:ascii="Times New Roman" w:hAnsi="Times New Roman" w:cs="Times New Roman"/>
                <w:noProof/>
                <w:lang w:val="ru-RU"/>
              </w:rPr>
              <w:object w:dxaOrig="2505" w:dyaOrig="2040" w14:anchorId="7D974E03">
                <v:shape id="_x0000_i1030" type="#_x0000_t75" alt="" style="width:126.9pt;height:102pt;mso-width-percent:0;mso-height-percent:0;mso-width-percent:0;mso-height-percent:0" o:ole="">
                  <v:imagedata r:id="rId22" o:title=""/>
                </v:shape>
                <o:OLEObject Type="Embed" ProgID="PBrush" ShapeID="_x0000_i1030" DrawAspect="Content" ObjectID="_1810126403" r:id="rId23"/>
              </w:object>
            </w:r>
          </w:p>
        </w:tc>
      </w:tr>
      <w:tr w:rsidR="001848D9" w:rsidRPr="0043221D" w14:paraId="217E67A0" w14:textId="77777777" w:rsidTr="009C3BEB">
        <w:tc>
          <w:tcPr>
            <w:tcW w:w="3190" w:type="dxa"/>
          </w:tcPr>
          <w:p w14:paraId="0041ED9E" w14:textId="77777777" w:rsidR="001848D9" w:rsidRPr="0043221D" w:rsidRDefault="001848D9">
            <w:pPr>
              <w:spacing w:line="360" w:lineRule="auto"/>
              <w:jc w:val="center"/>
              <w:rPr>
                <w:rFonts w:ascii="Times New Roman" w:hAnsi="Times New Roman" w:cs="Times New Roman"/>
                <w:b/>
                <w:i/>
              </w:rPr>
            </w:pPr>
            <w:r w:rsidRPr="0043221D">
              <w:rPr>
                <w:rFonts w:ascii="Times New Roman" w:hAnsi="Times New Roman" w:cs="Times New Roman"/>
                <w:b/>
                <w:i/>
              </w:rPr>
              <w:t>picture D</w:t>
            </w:r>
          </w:p>
        </w:tc>
        <w:tc>
          <w:tcPr>
            <w:tcW w:w="3190" w:type="dxa"/>
          </w:tcPr>
          <w:p w14:paraId="7C4565B7" w14:textId="77777777" w:rsidR="001848D9" w:rsidRPr="0043221D" w:rsidRDefault="001848D9">
            <w:pPr>
              <w:spacing w:line="360" w:lineRule="auto"/>
              <w:jc w:val="center"/>
              <w:rPr>
                <w:rFonts w:ascii="Times New Roman" w:hAnsi="Times New Roman" w:cs="Times New Roman"/>
                <w:b/>
                <w:i/>
              </w:rPr>
            </w:pPr>
            <w:r w:rsidRPr="0043221D">
              <w:rPr>
                <w:rFonts w:ascii="Times New Roman" w:hAnsi="Times New Roman" w:cs="Times New Roman"/>
                <w:b/>
                <w:i/>
              </w:rPr>
              <w:t>picture E</w:t>
            </w:r>
          </w:p>
        </w:tc>
        <w:tc>
          <w:tcPr>
            <w:tcW w:w="3191" w:type="dxa"/>
          </w:tcPr>
          <w:p w14:paraId="0D5C1AD7" w14:textId="77777777" w:rsidR="001848D9" w:rsidRPr="0043221D" w:rsidRDefault="001848D9">
            <w:pPr>
              <w:spacing w:line="360" w:lineRule="auto"/>
              <w:jc w:val="center"/>
              <w:rPr>
                <w:rFonts w:ascii="Times New Roman" w:hAnsi="Times New Roman" w:cs="Times New Roman"/>
                <w:b/>
                <w:i/>
              </w:rPr>
            </w:pPr>
            <w:r w:rsidRPr="0043221D">
              <w:rPr>
                <w:rFonts w:ascii="Times New Roman" w:hAnsi="Times New Roman" w:cs="Times New Roman"/>
                <w:b/>
                <w:i/>
              </w:rPr>
              <w:t>picture F</w:t>
            </w:r>
          </w:p>
        </w:tc>
      </w:tr>
    </w:tbl>
    <w:p w14:paraId="095A1D7A" w14:textId="4E1FAEA0" w:rsidR="001848D9" w:rsidRPr="0043221D" w:rsidRDefault="001848D9" w:rsidP="00354F34">
      <w:pPr>
        <w:pStyle w:val="ListParagraph"/>
        <w:numPr>
          <w:ilvl w:val="1"/>
          <w:numId w:val="9"/>
        </w:numPr>
        <w:spacing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Using the isotope ratios currently shown in different samples, calculate the age (</w:t>
      </w:r>
      <w:r w:rsidR="008379D4" w:rsidRPr="0043221D">
        <w:rPr>
          <w:rFonts w:ascii="Times New Roman" w:hAnsi="Times New Roman" w:cs="Times New Roman"/>
          <w:lang w:val="en-US"/>
        </w:rPr>
        <w:t xml:space="preserve">t, </w:t>
      </w:r>
      <w:r w:rsidRPr="0043221D">
        <w:rPr>
          <w:rFonts w:ascii="Times New Roman" w:hAnsi="Times New Roman" w:cs="Times New Roman"/>
          <w:lang w:val="en-US"/>
        </w:rPr>
        <w:t xml:space="preserve">years) of the </w:t>
      </w:r>
      <w:proofErr w:type="spellStart"/>
      <w:r w:rsidRPr="0043221D">
        <w:rPr>
          <w:rFonts w:ascii="Times New Roman" w:hAnsi="Times New Roman" w:cs="Times New Roman"/>
          <w:lang w:val="en-US"/>
        </w:rPr>
        <w:t>Muruntau</w:t>
      </w:r>
      <w:proofErr w:type="spellEnd"/>
      <w:r w:rsidRPr="0043221D">
        <w:rPr>
          <w:rFonts w:ascii="Times New Roman" w:hAnsi="Times New Roman" w:cs="Times New Roman"/>
          <w:lang w:val="en-US"/>
        </w:rPr>
        <w:t xml:space="preserve"> gold deposit:</w:t>
      </w:r>
    </w:p>
    <w:tbl>
      <w:tblPr>
        <w:tblStyle w:val="TableGrid"/>
        <w:tblW w:w="0" w:type="auto"/>
        <w:tblInd w:w="360" w:type="dxa"/>
        <w:tblLook w:val="04A0" w:firstRow="1" w:lastRow="0" w:firstColumn="1" w:lastColumn="0" w:noHBand="0" w:noVBand="1"/>
      </w:tblPr>
      <w:tblGrid>
        <w:gridCol w:w="3190"/>
        <w:gridCol w:w="3190"/>
        <w:gridCol w:w="3191"/>
      </w:tblGrid>
      <w:tr w:rsidR="001848D9" w:rsidRPr="0043221D" w14:paraId="01DF096A" w14:textId="77777777" w:rsidTr="009C3BEB">
        <w:tc>
          <w:tcPr>
            <w:tcW w:w="3190" w:type="dxa"/>
            <w:tcBorders>
              <w:top w:val="nil"/>
              <w:left w:val="nil"/>
            </w:tcBorders>
            <w:vAlign w:val="center"/>
          </w:tcPr>
          <w:p w14:paraId="61297536" w14:textId="77777777" w:rsidR="001848D9" w:rsidRPr="0043221D" w:rsidRDefault="001848D9">
            <w:pPr>
              <w:spacing w:line="360" w:lineRule="auto"/>
              <w:jc w:val="center"/>
              <w:rPr>
                <w:rFonts w:ascii="Times New Roman" w:hAnsi="Times New Roman" w:cs="Times New Roman"/>
              </w:rPr>
            </w:pPr>
          </w:p>
        </w:tc>
        <w:tc>
          <w:tcPr>
            <w:tcW w:w="3190" w:type="dxa"/>
            <w:vAlign w:val="center"/>
          </w:tcPr>
          <w:p w14:paraId="0E8272AF"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vertAlign w:val="superscript"/>
              </w:rPr>
              <w:t>87</w:t>
            </w:r>
            <w:r w:rsidRPr="0043221D">
              <w:rPr>
                <w:rFonts w:ascii="Times New Roman" w:hAnsi="Times New Roman" w:cs="Times New Roman"/>
              </w:rPr>
              <w:t>Sr/</w:t>
            </w:r>
            <w:r w:rsidRPr="0043221D">
              <w:rPr>
                <w:rFonts w:ascii="Times New Roman" w:hAnsi="Times New Roman" w:cs="Times New Roman"/>
                <w:vertAlign w:val="superscript"/>
              </w:rPr>
              <w:t>86</w:t>
            </w:r>
            <w:r w:rsidRPr="0043221D">
              <w:rPr>
                <w:rFonts w:ascii="Times New Roman" w:hAnsi="Times New Roman" w:cs="Times New Roman"/>
              </w:rPr>
              <w:t>Sr</w:t>
            </w:r>
          </w:p>
        </w:tc>
        <w:tc>
          <w:tcPr>
            <w:tcW w:w="3191" w:type="dxa"/>
            <w:vAlign w:val="center"/>
          </w:tcPr>
          <w:p w14:paraId="3D7663CA"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vertAlign w:val="superscript"/>
              </w:rPr>
              <w:t>87</w:t>
            </w:r>
            <w:r w:rsidRPr="0043221D">
              <w:rPr>
                <w:rFonts w:ascii="Times New Roman" w:hAnsi="Times New Roman" w:cs="Times New Roman"/>
              </w:rPr>
              <w:t>Rb/</w:t>
            </w:r>
            <w:r w:rsidRPr="0043221D">
              <w:rPr>
                <w:rFonts w:ascii="Times New Roman" w:hAnsi="Times New Roman" w:cs="Times New Roman"/>
                <w:vertAlign w:val="superscript"/>
              </w:rPr>
              <w:t>86</w:t>
            </w:r>
            <w:r w:rsidRPr="0043221D">
              <w:rPr>
                <w:rFonts w:ascii="Times New Roman" w:hAnsi="Times New Roman" w:cs="Times New Roman"/>
              </w:rPr>
              <w:t>Sr</w:t>
            </w:r>
          </w:p>
        </w:tc>
      </w:tr>
      <w:tr w:rsidR="001848D9" w:rsidRPr="0043221D" w14:paraId="3B08FE6F" w14:textId="77777777" w:rsidTr="009C3BEB">
        <w:tc>
          <w:tcPr>
            <w:tcW w:w="3190" w:type="dxa"/>
            <w:vAlign w:val="center"/>
          </w:tcPr>
          <w:p w14:paraId="6478D07E" w14:textId="77777777" w:rsidR="001848D9" w:rsidRPr="0043221D" w:rsidRDefault="001848D9">
            <w:pPr>
              <w:spacing w:line="360" w:lineRule="auto"/>
              <w:jc w:val="center"/>
              <w:rPr>
                <w:rFonts w:ascii="Times New Roman" w:hAnsi="Times New Roman" w:cs="Times New Roman"/>
                <w:b/>
                <w:i/>
              </w:rPr>
            </w:pPr>
            <w:r w:rsidRPr="0043221D">
              <w:rPr>
                <w:rFonts w:ascii="Times New Roman" w:hAnsi="Times New Roman" w:cs="Times New Roman"/>
                <w:b/>
                <w:i/>
              </w:rPr>
              <w:t>Sample 1</w:t>
            </w:r>
          </w:p>
        </w:tc>
        <w:tc>
          <w:tcPr>
            <w:tcW w:w="3190" w:type="dxa"/>
            <w:vAlign w:val="center"/>
          </w:tcPr>
          <w:p w14:paraId="09E35955"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0.780</w:t>
            </w:r>
          </w:p>
        </w:tc>
        <w:tc>
          <w:tcPr>
            <w:tcW w:w="3191" w:type="dxa"/>
            <w:vAlign w:val="center"/>
          </w:tcPr>
          <w:p w14:paraId="71E6B70A"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18.5</w:t>
            </w:r>
          </w:p>
        </w:tc>
      </w:tr>
      <w:tr w:rsidR="001848D9" w:rsidRPr="0043221D" w14:paraId="06C9E354" w14:textId="77777777" w:rsidTr="009C3BEB">
        <w:tc>
          <w:tcPr>
            <w:tcW w:w="3190" w:type="dxa"/>
            <w:vAlign w:val="center"/>
          </w:tcPr>
          <w:p w14:paraId="6315AF48" w14:textId="77777777" w:rsidR="001848D9" w:rsidRPr="0043221D" w:rsidRDefault="001848D9">
            <w:pPr>
              <w:spacing w:line="360" w:lineRule="auto"/>
              <w:jc w:val="center"/>
              <w:rPr>
                <w:rFonts w:ascii="Times New Roman" w:hAnsi="Times New Roman" w:cs="Times New Roman"/>
                <w:b/>
                <w:i/>
              </w:rPr>
            </w:pPr>
            <w:r w:rsidRPr="0043221D">
              <w:rPr>
                <w:rFonts w:ascii="Times New Roman" w:hAnsi="Times New Roman" w:cs="Times New Roman"/>
                <w:b/>
                <w:i/>
              </w:rPr>
              <w:t>Sample 2</w:t>
            </w:r>
          </w:p>
        </w:tc>
        <w:tc>
          <w:tcPr>
            <w:tcW w:w="3190" w:type="dxa"/>
            <w:vAlign w:val="center"/>
          </w:tcPr>
          <w:p w14:paraId="51F23785"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0.716</w:t>
            </w:r>
          </w:p>
        </w:tc>
        <w:tc>
          <w:tcPr>
            <w:tcW w:w="3191" w:type="dxa"/>
            <w:vAlign w:val="center"/>
          </w:tcPr>
          <w:p w14:paraId="5448C567"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2.0</w:t>
            </w:r>
          </w:p>
        </w:tc>
      </w:tr>
    </w:tbl>
    <w:p w14:paraId="0A22B801" w14:textId="77777777" w:rsidR="001848D9" w:rsidRPr="0043221D" w:rsidRDefault="001848D9">
      <w:pPr>
        <w:pStyle w:val="ListParagraph"/>
        <w:spacing w:after="200" w:line="360" w:lineRule="auto"/>
        <w:ind w:left="0"/>
        <w:jc w:val="both"/>
        <w:rPr>
          <w:rFonts w:ascii="Times New Roman" w:hAnsi="Times New Roman" w:cs="Times New Roman"/>
          <w:lang w:val="en-US"/>
        </w:rPr>
      </w:pPr>
    </w:p>
    <w:p w14:paraId="70F9B176" w14:textId="556C25AD" w:rsidR="001848D9" w:rsidRPr="0043221D" w:rsidRDefault="001848D9" w:rsidP="00354F34">
      <w:pPr>
        <w:pStyle w:val="ListParagraph"/>
        <w:numPr>
          <w:ilvl w:val="1"/>
          <w:numId w:val="9"/>
        </w:numPr>
        <w:spacing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Calculate the</w:t>
      </w:r>
      <w:r w:rsidR="008D3E46">
        <w:rPr>
          <w:rFonts w:ascii="Times New Roman" w:hAnsi="Times New Roman" w:cs="Times New Roman"/>
          <w:lang w:val="en-US"/>
        </w:rPr>
        <w:t xml:space="preserve"> initial</w:t>
      </w:r>
      <w:r w:rsidRPr="0043221D">
        <w:rPr>
          <w:rFonts w:ascii="Times New Roman" w:hAnsi="Times New Roman" w:cs="Times New Roman"/>
          <w:lang w:val="en-US"/>
        </w:rPr>
        <w:t xml:space="preserve"> ratio of isotopes </w:t>
      </w:r>
      <w:r w:rsidRPr="0043221D">
        <w:rPr>
          <w:rFonts w:ascii="Times New Roman" w:hAnsi="Times New Roman" w:cs="Times New Roman"/>
          <w:vertAlign w:val="superscript"/>
          <w:lang w:val="en-US"/>
        </w:rPr>
        <w:t>87</w:t>
      </w:r>
      <w:r w:rsidRPr="0043221D">
        <w:rPr>
          <w:rFonts w:ascii="Times New Roman" w:hAnsi="Times New Roman" w:cs="Times New Roman"/>
          <w:lang w:val="en-US"/>
        </w:rPr>
        <w:t>Sr/</w:t>
      </w:r>
      <w:r w:rsidRPr="0043221D">
        <w:rPr>
          <w:rFonts w:ascii="Times New Roman" w:hAnsi="Times New Roman" w:cs="Times New Roman"/>
          <w:vertAlign w:val="superscript"/>
          <w:lang w:val="en-US"/>
        </w:rPr>
        <w:t>86</w:t>
      </w:r>
      <w:r w:rsidRPr="0043221D">
        <w:rPr>
          <w:rFonts w:ascii="Times New Roman" w:hAnsi="Times New Roman" w:cs="Times New Roman"/>
          <w:lang w:val="en-US"/>
        </w:rPr>
        <w:t>Sr</w:t>
      </w:r>
      <w:r w:rsidRPr="0043221D">
        <w:rPr>
          <w:rFonts w:ascii="Times New Roman" w:hAnsi="Times New Roman" w:cs="Times New Roman"/>
          <w:lang w:val="uz-Cyrl-UZ"/>
        </w:rPr>
        <w:t xml:space="preserve"> </w:t>
      </w:r>
      <w:r w:rsidRPr="0043221D">
        <w:rPr>
          <w:rFonts w:ascii="Times New Roman" w:hAnsi="Times New Roman" w:cs="Times New Roman"/>
          <w:lang w:val="en-US"/>
        </w:rPr>
        <w:t xml:space="preserve">and </w:t>
      </w:r>
      <w:r w:rsidRPr="0043221D">
        <w:rPr>
          <w:rFonts w:ascii="Times New Roman" w:hAnsi="Times New Roman" w:cs="Times New Roman"/>
          <w:vertAlign w:val="superscript"/>
          <w:lang w:val="en-US"/>
        </w:rPr>
        <w:t>87</w:t>
      </w:r>
      <w:r w:rsidRPr="0043221D">
        <w:rPr>
          <w:rFonts w:ascii="Times New Roman" w:hAnsi="Times New Roman" w:cs="Times New Roman"/>
          <w:lang w:val="en-US"/>
        </w:rPr>
        <w:t>Rb/</w:t>
      </w:r>
      <w:r w:rsidRPr="0043221D">
        <w:rPr>
          <w:rFonts w:ascii="Times New Roman" w:hAnsi="Times New Roman" w:cs="Times New Roman"/>
          <w:vertAlign w:val="superscript"/>
          <w:lang w:val="en-US"/>
        </w:rPr>
        <w:t>86</w:t>
      </w:r>
      <w:r w:rsidRPr="0043221D">
        <w:rPr>
          <w:rFonts w:ascii="Times New Roman" w:hAnsi="Times New Roman" w:cs="Times New Roman"/>
          <w:lang w:val="en-US"/>
        </w:rPr>
        <w:t>Sr</w:t>
      </w:r>
      <w:r w:rsidRPr="0043221D">
        <w:rPr>
          <w:rFonts w:ascii="Times New Roman" w:hAnsi="Times New Roman" w:cs="Times New Roman"/>
          <w:lang w:val="uz-Cyrl-UZ"/>
        </w:rPr>
        <w:t xml:space="preserve"> </w:t>
      </w:r>
      <w:r w:rsidRPr="0043221D">
        <w:rPr>
          <w:rFonts w:ascii="Times New Roman" w:hAnsi="Times New Roman" w:cs="Times New Roman"/>
          <w:lang w:val="en-US"/>
        </w:rPr>
        <w:t xml:space="preserve">at the time of formation of the </w:t>
      </w:r>
      <w:proofErr w:type="spellStart"/>
      <w:r w:rsidRPr="0043221D">
        <w:rPr>
          <w:rFonts w:ascii="Times New Roman" w:hAnsi="Times New Roman" w:cs="Times New Roman"/>
          <w:lang w:val="en-US"/>
        </w:rPr>
        <w:t>Muruntau</w:t>
      </w:r>
      <w:proofErr w:type="spellEnd"/>
      <w:r w:rsidRPr="0043221D">
        <w:rPr>
          <w:rFonts w:ascii="Times New Roman" w:hAnsi="Times New Roman" w:cs="Times New Roman"/>
          <w:lang w:val="en-US"/>
        </w:rPr>
        <w:t xml:space="preserve"> rock in </w:t>
      </w:r>
      <w:r w:rsidRPr="0043221D">
        <w:rPr>
          <w:rFonts w:ascii="Times New Roman" w:hAnsi="Times New Roman" w:cs="Times New Roman"/>
          <w:b/>
          <w:i/>
          <w:lang w:val="en-US"/>
        </w:rPr>
        <w:t>samples 1</w:t>
      </w:r>
      <w:r w:rsidRPr="0043221D">
        <w:rPr>
          <w:rFonts w:ascii="Times New Roman" w:hAnsi="Times New Roman" w:cs="Times New Roman"/>
          <w:lang w:val="en-US"/>
        </w:rPr>
        <w:t xml:space="preserve"> and </w:t>
      </w:r>
      <w:r w:rsidRPr="0043221D">
        <w:rPr>
          <w:rFonts w:ascii="Times New Roman" w:hAnsi="Times New Roman" w:cs="Times New Roman"/>
          <w:b/>
          <w:i/>
          <w:lang w:val="en-US"/>
        </w:rPr>
        <w:t>2</w:t>
      </w:r>
      <w:r w:rsidR="0015539C" w:rsidRPr="0043221D">
        <w:rPr>
          <w:rFonts w:ascii="Times New Roman" w:hAnsi="Times New Roman" w:cs="Times New Roman"/>
          <w:b/>
          <w:i/>
          <w:lang w:val="en-US"/>
        </w:rPr>
        <w:t xml:space="preserve"> </w:t>
      </w:r>
      <w:r w:rsidR="0015539C" w:rsidRPr="0043221D">
        <w:rPr>
          <w:rFonts w:ascii="Times New Roman" w:hAnsi="Times New Roman" w:cs="Times New Roman"/>
          <w:b/>
          <w:lang w:val="en-US"/>
        </w:rPr>
        <w:t>(s1 and s2)</w:t>
      </w:r>
      <w:r w:rsidRPr="0043221D">
        <w:rPr>
          <w:rFonts w:ascii="Times New Roman" w:hAnsi="Times New Roman" w:cs="Times New Roman"/>
          <w:lang w:val="en-US"/>
        </w:rPr>
        <w:t xml:space="preserve">. </w:t>
      </w:r>
    </w:p>
    <w:p w14:paraId="3619F76D" w14:textId="0F23BCFC" w:rsidR="001848D9" w:rsidRPr="0043221D" w:rsidRDefault="002A3233">
      <w:pPr>
        <w:spacing w:line="360" w:lineRule="auto"/>
        <w:jc w:val="both"/>
        <w:rPr>
          <w:rFonts w:ascii="Times New Roman" w:hAnsi="Times New Roman" w:cs="Times New Roman"/>
          <w:lang w:val="en-US"/>
        </w:rPr>
      </w:pPr>
      <w:r w:rsidRPr="0043221D">
        <w:rPr>
          <w:rFonts w:ascii="Times New Roman" w:hAnsi="Times New Roman" w:cs="Times New Roman"/>
          <w:lang w:val="en-US"/>
        </w:rPr>
        <w:t>M</w:t>
      </w:r>
      <w:r w:rsidR="001848D9" w:rsidRPr="0043221D">
        <w:rPr>
          <w:rFonts w:ascii="Times New Roman" w:hAnsi="Times New Roman" w:cs="Times New Roman"/>
          <w:lang w:val="en-US"/>
        </w:rPr>
        <w:t xml:space="preserve">eteorites are </w:t>
      </w:r>
      <w:r w:rsidRPr="0043221D">
        <w:rPr>
          <w:rFonts w:ascii="Times New Roman" w:hAnsi="Times New Roman" w:cs="Times New Roman"/>
          <w:lang w:val="en-US"/>
        </w:rPr>
        <w:t xml:space="preserve">often </w:t>
      </w:r>
      <w:r w:rsidR="009F7D43" w:rsidRPr="0043221D">
        <w:rPr>
          <w:rFonts w:ascii="Times New Roman" w:hAnsi="Times New Roman" w:cs="Times New Roman"/>
          <w:lang w:val="en-US"/>
        </w:rPr>
        <w:t>considered</w:t>
      </w:r>
      <w:r w:rsidRPr="0043221D">
        <w:rPr>
          <w:rFonts w:ascii="Times New Roman" w:hAnsi="Times New Roman" w:cs="Times New Roman"/>
          <w:lang w:val="en-US"/>
        </w:rPr>
        <w:t xml:space="preserve"> </w:t>
      </w:r>
      <w:r w:rsidR="009F7D43" w:rsidRPr="0043221D">
        <w:rPr>
          <w:rFonts w:ascii="Times New Roman" w:hAnsi="Times New Roman" w:cs="Times New Roman"/>
          <w:lang w:val="en-US"/>
        </w:rPr>
        <w:t xml:space="preserve">as </w:t>
      </w:r>
      <w:r w:rsidRPr="0043221D">
        <w:rPr>
          <w:rFonts w:ascii="Times New Roman" w:hAnsi="Times New Roman" w:cs="Times New Roman"/>
          <w:lang w:val="en-US"/>
        </w:rPr>
        <w:t>residual</w:t>
      </w:r>
      <w:r w:rsidR="001848D9" w:rsidRPr="0043221D">
        <w:rPr>
          <w:rFonts w:ascii="Times New Roman" w:hAnsi="Times New Roman" w:cs="Times New Roman"/>
          <w:lang w:val="en-US"/>
        </w:rPr>
        <w:t xml:space="preserve"> material from the formation of the </w:t>
      </w:r>
      <w:r w:rsidR="00C21315">
        <w:rPr>
          <w:rFonts w:ascii="Times New Roman" w:hAnsi="Times New Roman" w:cs="Times New Roman"/>
          <w:lang w:val="en-US"/>
        </w:rPr>
        <w:t>s</w:t>
      </w:r>
      <w:r w:rsidR="001848D9" w:rsidRPr="0043221D">
        <w:rPr>
          <w:rFonts w:ascii="Times New Roman" w:hAnsi="Times New Roman" w:cs="Times New Roman"/>
          <w:lang w:val="en-US"/>
        </w:rPr>
        <w:t>olar system</w:t>
      </w:r>
      <w:r w:rsidRPr="0043221D">
        <w:rPr>
          <w:rFonts w:ascii="Times New Roman" w:hAnsi="Times New Roman" w:cs="Times New Roman"/>
          <w:lang w:val="en-US"/>
        </w:rPr>
        <w:t xml:space="preserve">. If so, </w:t>
      </w:r>
      <w:r w:rsidR="001848D9" w:rsidRPr="0043221D">
        <w:rPr>
          <w:rFonts w:ascii="Times New Roman" w:hAnsi="Times New Roman" w:cs="Times New Roman"/>
          <w:lang w:val="en-US"/>
        </w:rPr>
        <w:t xml:space="preserve">the age of meteorites </w:t>
      </w:r>
      <w:r w:rsidRPr="0043221D">
        <w:rPr>
          <w:rFonts w:ascii="Times New Roman" w:hAnsi="Times New Roman" w:cs="Times New Roman"/>
          <w:lang w:val="en-US"/>
        </w:rPr>
        <w:t xml:space="preserve">is equivalent to that </w:t>
      </w:r>
      <w:r w:rsidR="001848D9" w:rsidRPr="0043221D">
        <w:rPr>
          <w:rFonts w:ascii="Times New Roman" w:hAnsi="Times New Roman" w:cs="Times New Roman"/>
          <w:lang w:val="en-US"/>
        </w:rPr>
        <w:t xml:space="preserve">of the Earth. In </w:t>
      </w:r>
      <w:r w:rsidRPr="0043221D">
        <w:rPr>
          <w:rFonts w:ascii="Times New Roman" w:hAnsi="Times New Roman" w:cs="Times New Roman"/>
          <w:lang w:val="en-US"/>
        </w:rPr>
        <w:t>1953,</w:t>
      </w:r>
      <w:r w:rsidR="001848D9" w:rsidRPr="0043221D">
        <w:rPr>
          <w:rFonts w:ascii="Times New Roman" w:hAnsi="Times New Roman" w:cs="Times New Roman"/>
          <w:lang w:val="en-US"/>
        </w:rPr>
        <w:t xml:space="preserve"> Claire Patterson took samples from several meteorites and obtained the first relatively accurate estimate of the age of the Earth. He measured the content of three isotopes of lead (</w:t>
      </w:r>
      <w:r w:rsidR="001848D9" w:rsidRPr="0043221D">
        <w:rPr>
          <w:rFonts w:ascii="Times New Roman" w:hAnsi="Times New Roman" w:cs="Times New Roman"/>
          <w:vertAlign w:val="superscript"/>
          <w:lang w:val="en-US"/>
        </w:rPr>
        <w:t>204</w:t>
      </w:r>
      <w:r w:rsidR="001848D9" w:rsidRPr="0043221D">
        <w:rPr>
          <w:rFonts w:ascii="Times New Roman" w:hAnsi="Times New Roman" w:cs="Times New Roman"/>
          <w:lang w:val="en-US"/>
        </w:rPr>
        <w:t xml:space="preserve">Pb, </w:t>
      </w:r>
      <w:r w:rsidR="001848D9" w:rsidRPr="0043221D">
        <w:rPr>
          <w:rFonts w:ascii="Times New Roman" w:hAnsi="Times New Roman" w:cs="Times New Roman"/>
          <w:vertAlign w:val="superscript"/>
          <w:lang w:val="en-US"/>
        </w:rPr>
        <w:t>206</w:t>
      </w:r>
      <w:r w:rsidR="001848D9" w:rsidRPr="0043221D">
        <w:rPr>
          <w:rFonts w:ascii="Times New Roman" w:hAnsi="Times New Roman" w:cs="Times New Roman"/>
          <w:lang w:val="en-US"/>
        </w:rPr>
        <w:t xml:space="preserve">Pb and </w:t>
      </w:r>
      <w:r w:rsidR="001848D9" w:rsidRPr="0043221D">
        <w:rPr>
          <w:rFonts w:ascii="Times New Roman" w:hAnsi="Times New Roman" w:cs="Times New Roman"/>
          <w:vertAlign w:val="superscript"/>
          <w:lang w:val="en-US"/>
        </w:rPr>
        <w:t>207</w:t>
      </w:r>
      <w:r w:rsidRPr="0043221D">
        <w:rPr>
          <w:rFonts w:ascii="Times New Roman" w:hAnsi="Times New Roman" w:cs="Times New Roman"/>
          <w:lang w:val="en-US"/>
        </w:rPr>
        <w:t>Pb) in meteorites:</w:t>
      </w:r>
    </w:p>
    <w:tbl>
      <w:tblPr>
        <w:tblStyle w:val="TableGrid"/>
        <w:tblW w:w="0" w:type="auto"/>
        <w:tblInd w:w="360" w:type="dxa"/>
        <w:tblLook w:val="04A0" w:firstRow="1" w:lastRow="0" w:firstColumn="1" w:lastColumn="0" w:noHBand="0" w:noVBand="1"/>
      </w:tblPr>
      <w:tblGrid>
        <w:gridCol w:w="3190"/>
        <w:gridCol w:w="3190"/>
        <w:gridCol w:w="3191"/>
      </w:tblGrid>
      <w:tr w:rsidR="001848D9" w:rsidRPr="0043221D" w14:paraId="638E7EB7" w14:textId="77777777" w:rsidTr="009C3BEB">
        <w:tc>
          <w:tcPr>
            <w:tcW w:w="3190" w:type="dxa"/>
            <w:tcBorders>
              <w:top w:val="single" w:sz="4" w:space="0" w:color="auto"/>
              <w:left w:val="single" w:sz="4" w:space="0" w:color="auto"/>
            </w:tcBorders>
            <w:vAlign w:val="center"/>
          </w:tcPr>
          <w:p w14:paraId="1D35D84E" w14:textId="77777777" w:rsidR="001848D9" w:rsidRPr="0043221D" w:rsidRDefault="001848D9">
            <w:pPr>
              <w:spacing w:line="360" w:lineRule="auto"/>
              <w:jc w:val="center"/>
              <w:rPr>
                <w:rFonts w:ascii="Times New Roman" w:hAnsi="Times New Roman" w:cs="Times New Roman"/>
                <w:b/>
              </w:rPr>
            </w:pPr>
            <w:r w:rsidRPr="0043221D">
              <w:rPr>
                <w:rFonts w:ascii="Times New Roman" w:hAnsi="Times New Roman" w:cs="Times New Roman"/>
                <w:b/>
              </w:rPr>
              <w:t>Meteorites</w:t>
            </w:r>
          </w:p>
        </w:tc>
        <w:tc>
          <w:tcPr>
            <w:tcW w:w="3190" w:type="dxa"/>
            <w:tcBorders>
              <w:top w:val="single" w:sz="4" w:space="0" w:color="auto"/>
            </w:tcBorders>
            <w:vAlign w:val="center"/>
          </w:tcPr>
          <w:p w14:paraId="35B7FBA8"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vertAlign w:val="superscript"/>
              </w:rPr>
              <w:t>206</w:t>
            </w:r>
            <w:r w:rsidRPr="0043221D">
              <w:rPr>
                <w:rFonts w:ascii="Times New Roman" w:hAnsi="Times New Roman" w:cs="Times New Roman"/>
              </w:rPr>
              <w:t>Pb/</w:t>
            </w:r>
            <w:r w:rsidRPr="0043221D">
              <w:rPr>
                <w:rFonts w:ascii="Times New Roman" w:hAnsi="Times New Roman" w:cs="Times New Roman"/>
                <w:vertAlign w:val="superscript"/>
              </w:rPr>
              <w:t>204</w:t>
            </w:r>
            <w:r w:rsidRPr="0043221D">
              <w:rPr>
                <w:rFonts w:ascii="Times New Roman" w:hAnsi="Times New Roman" w:cs="Times New Roman"/>
              </w:rPr>
              <w:t>Pb</w:t>
            </w:r>
          </w:p>
        </w:tc>
        <w:tc>
          <w:tcPr>
            <w:tcW w:w="3191" w:type="dxa"/>
            <w:tcBorders>
              <w:top w:val="single" w:sz="4" w:space="0" w:color="auto"/>
            </w:tcBorders>
            <w:vAlign w:val="center"/>
          </w:tcPr>
          <w:p w14:paraId="6E3E3545"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vertAlign w:val="superscript"/>
              </w:rPr>
              <w:t>207</w:t>
            </w:r>
            <w:r w:rsidRPr="0043221D">
              <w:rPr>
                <w:rFonts w:ascii="Times New Roman" w:hAnsi="Times New Roman" w:cs="Times New Roman"/>
              </w:rPr>
              <w:t>Pb/</w:t>
            </w:r>
            <w:r w:rsidRPr="0043221D">
              <w:rPr>
                <w:rFonts w:ascii="Times New Roman" w:hAnsi="Times New Roman" w:cs="Times New Roman"/>
                <w:vertAlign w:val="superscript"/>
              </w:rPr>
              <w:t>204</w:t>
            </w:r>
            <w:r w:rsidRPr="0043221D">
              <w:rPr>
                <w:rFonts w:ascii="Times New Roman" w:hAnsi="Times New Roman" w:cs="Times New Roman"/>
              </w:rPr>
              <w:t>Pb</w:t>
            </w:r>
          </w:p>
        </w:tc>
      </w:tr>
      <w:tr w:rsidR="001848D9" w:rsidRPr="0043221D" w14:paraId="1C81E15A" w14:textId="77777777" w:rsidTr="009C3BEB">
        <w:tc>
          <w:tcPr>
            <w:tcW w:w="3190" w:type="dxa"/>
            <w:vAlign w:val="center"/>
          </w:tcPr>
          <w:p w14:paraId="6CA02CFC"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Nuevo Laredo, Mexico</w:t>
            </w:r>
          </w:p>
        </w:tc>
        <w:tc>
          <w:tcPr>
            <w:tcW w:w="3190" w:type="dxa"/>
            <w:vAlign w:val="center"/>
          </w:tcPr>
          <w:p w14:paraId="57EABF13"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50.28</w:t>
            </w:r>
          </w:p>
        </w:tc>
        <w:tc>
          <w:tcPr>
            <w:tcW w:w="3191" w:type="dxa"/>
            <w:vAlign w:val="center"/>
          </w:tcPr>
          <w:p w14:paraId="63B11BBC"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34.86</w:t>
            </w:r>
          </w:p>
        </w:tc>
      </w:tr>
      <w:tr w:rsidR="001848D9" w:rsidRPr="0043221D" w14:paraId="595D867E" w14:textId="77777777" w:rsidTr="009C3BEB">
        <w:tc>
          <w:tcPr>
            <w:tcW w:w="3190" w:type="dxa"/>
            <w:vAlign w:val="center"/>
          </w:tcPr>
          <w:p w14:paraId="3DAEFC4F"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Canyon Diablo, Arizona</w:t>
            </w:r>
          </w:p>
        </w:tc>
        <w:tc>
          <w:tcPr>
            <w:tcW w:w="3190" w:type="dxa"/>
            <w:vAlign w:val="center"/>
          </w:tcPr>
          <w:p w14:paraId="7D122887"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9.46</w:t>
            </w:r>
          </w:p>
        </w:tc>
        <w:tc>
          <w:tcPr>
            <w:tcW w:w="3191" w:type="dxa"/>
            <w:vAlign w:val="center"/>
          </w:tcPr>
          <w:p w14:paraId="3CA9CE56" w14:textId="77777777" w:rsidR="001848D9" w:rsidRPr="0043221D" w:rsidRDefault="001848D9">
            <w:pPr>
              <w:spacing w:line="360" w:lineRule="auto"/>
              <w:jc w:val="center"/>
              <w:rPr>
                <w:rFonts w:ascii="Times New Roman" w:hAnsi="Times New Roman" w:cs="Times New Roman"/>
              </w:rPr>
            </w:pPr>
            <w:r w:rsidRPr="0043221D">
              <w:rPr>
                <w:rFonts w:ascii="Times New Roman" w:hAnsi="Times New Roman" w:cs="Times New Roman"/>
              </w:rPr>
              <w:t>10.34</w:t>
            </w:r>
          </w:p>
        </w:tc>
      </w:tr>
    </w:tbl>
    <w:p w14:paraId="73FD7406" w14:textId="77777777" w:rsidR="001848D9" w:rsidRPr="0043221D" w:rsidRDefault="001848D9">
      <w:pPr>
        <w:spacing w:line="360" w:lineRule="auto"/>
        <w:jc w:val="both"/>
        <w:rPr>
          <w:rFonts w:ascii="Times New Roman" w:hAnsi="Times New Roman" w:cs="Times New Roman"/>
          <w:lang w:val="en-US"/>
        </w:rPr>
      </w:pPr>
    </w:p>
    <w:p w14:paraId="5D590BBB" w14:textId="6915C425" w:rsidR="001848D9" w:rsidRPr="0043221D" w:rsidRDefault="001848D9" w:rsidP="00354F34">
      <w:pPr>
        <w:pStyle w:val="ListParagraph"/>
        <w:numPr>
          <w:ilvl w:val="1"/>
          <w:numId w:val="9"/>
        </w:numPr>
        <w:spacing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One of the isotopes is not involved in the</w:t>
      </w:r>
      <w:r w:rsidR="002A3233" w:rsidRPr="0043221D">
        <w:rPr>
          <w:rFonts w:ascii="Times New Roman" w:hAnsi="Times New Roman" w:cs="Times New Roman"/>
          <w:lang w:val="en-US"/>
        </w:rPr>
        <w:t xml:space="preserve"> process of radioactive decay, while</w:t>
      </w:r>
      <w:r w:rsidRPr="0043221D">
        <w:rPr>
          <w:rFonts w:ascii="Times New Roman" w:hAnsi="Times New Roman" w:cs="Times New Roman"/>
          <w:lang w:val="en-US"/>
        </w:rPr>
        <w:t xml:space="preserve"> the other two are </w:t>
      </w:r>
      <w:r w:rsidR="002A3233" w:rsidRPr="0043221D">
        <w:rPr>
          <w:rFonts w:ascii="Times New Roman" w:hAnsi="Times New Roman" w:cs="Times New Roman"/>
          <w:lang w:val="en-US"/>
        </w:rPr>
        <w:t xml:space="preserve">the </w:t>
      </w:r>
      <w:r w:rsidRPr="0043221D">
        <w:rPr>
          <w:rFonts w:ascii="Times New Roman" w:hAnsi="Times New Roman" w:cs="Times New Roman"/>
          <w:lang w:val="en-US"/>
        </w:rPr>
        <w:t xml:space="preserve">decay products of </w:t>
      </w:r>
      <w:r w:rsidR="002A3233" w:rsidRPr="0043221D">
        <w:rPr>
          <w:rFonts w:ascii="Times New Roman" w:hAnsi="Times New Roman" w:cs="Times New Roman"/>
          <w:lang w:val="en-US"/>
        </w:rPr>
        <w:t xml:space="preserve">the </w:t>
      </w:r>
      <w:r w:rsidRPr="0043221D">
        <w:rPr>
          <w:rFonts w:ascii="Times New Roman" w:hAnsi="Times New Roman" w:cs="Times New Roman"/>
          <w:lang w:val="en-US"/>
        </w:rPr>
        <w:t xml:space="preserve">isotopes </w:t>
      </w:r>
      <w:r w:rsidRPr="0043221D">
        <w:rPr>
          <w:rFonts w:ascii="Times New Roman" w:hAnsi="Times New Roman" w:cs="Times New Roman"/>
          <w:vertAlign w:val="superscript"/>
          <w:lang w:val="en-US"/>
        </w:rPr>
        <w:t>235</w:t>
      </w:r>
      <w:r w:rsidRPr="0043221D">
        <w:rPr>
          <w:rFonts w:ascii="Times New Roman" w:hAnsi="Times New Roman" w:cs="Times New Roman"/>
          <w:lang w:val="en-US"/>
        </w:rPr>
        <w:t>U (t</w:t>
      </w:r>
      <w:r w:rsidRPr="0043221D">
        <w:rPr>
          <w:rFonts w:ascii="Times New Roman" w:hAnsi="Times New Roman" w:cs="Times New Roman"/>
          <w:vertAlign w:val="subscript"/>
          <w:lang w:val="en-US"/>
        </w:rPr>
        <w:t>1/2</w:t>
      </w:r>
      <w:r w:rsidRPr="0043221D">
        <w:rPr>
          <w:rFonts w:ascii="Times New Roman" w:hAnsi="Times New Roman" w:cs="Times New Roman"/>
          <w:lang w:val="en-US"/>
        </w:rPr>
        <w:t xml:space="preserve"> = 0.704</w:t>
      </w:r>
      <w:r w:rsidRPr="0043221D">
        <w:rPr>
          <w:rFonts w:ascii="Times New Roman" w:hAnsi="Times New Roman" w:cs="Times New Roman"/>
        </w:rPr>
        <w:t>⸱</w:t>
      </w:r>
      <w:r w:rsidRPr="0043221D">
        <w:rPr>
          <w:rFonts w:ascii="Times New Roman" w:hAnsi="Times New Roman" w:cs="Times New Roman"/>
          <w:lang w:val="en-US"/>
        </w:rPr>
        <w:t>10</w:t>
      </w:r>
      <w:r w:rsidRPr="0043221D">
        <w:rPr>
          <w:rFonts w:ascii="Times New Roman" w:hAnsi="Times New Roman" w:cs="Times New Roman"/>
          <w:vertAlign w:val="superscript"/>
          <w:lang w:val="en-US"/>
        </w:rPr>
        <w:t>9</w:t>
      </w:r>
      <w:r w:rsidRPr="0043221D">
        <w:rPr>
          <w:rFonts w:ascii="Times New Roman" w:hAnsi="Times New Roman" w:cs="Times New Roman"/>
          <w:lang w:val="en-US"/>
        </w:rPr>
        <w:t xml:space="preserve"> years) and </w:t>
      </w:r>
      <w:r w:rsidRPr="0043221D">
        <w:rPr>
          <w:rFonts w:ascii="Times New Roman" w:hAnsi="Times New Roman" w:cs="Times New Roman"/>
          <w:vertAlign w:val="superscript"/>
          <w:lang w:val="en-US"/>
        </w:rPr>
        <w:t>238</w:t>
      </w:r>
      <w:r w:rsidRPr="0043221D">
        <w:rPr>
          <w:rFonts w:ascii="Times New Roman" w:hAnsi="Times New Roman" w:cs="Times New Roman"/>
          <w:lang w:val="en-US"/>
        </w:rPr>
        <w:t xml:space="preserve">U </w:t>
      </w:r>
      <w:r w:rsidR="002A3233" w:rsidRPr="0043221D">
        <w:rPr>
          <w:rFonts w:ascii="Times New Roman" w:hAnsi="Times New Roman" w:cs="Times New Roman"/>
          <w:lang w:val="en-US"/>
        </w:rPr>
        <w:t>(</w:t>
      </w:r>
      <w:r w:rsidRPr="0043221D">
        <w:rPr>
          <w:rFonts w:ascii="Times New Roman" w:hAnsi="Times New Roman" w:cs="Times New Roman"/>
          <w:lang w:val="en-US"/>
        </w:rPr>
        <w:t>t</w:t>
      </w:r>
      <w:r w:rsidRPr="0043221D">
        <w:rPr>
          <w:rFonts w:ascii="Times New Roman" w:hAnsi="Times New Roman" w:cs="Times New Roman"/>
          <w:vertAlign w:val="subscript"/>
          <w:lang w:val="en-US"/>
        </w:rPr>
        <w:t>1/2</w:t>
      </w:r>
      <w:r w:rsidRPr="0043221D">
        <w:rPr>
          <w:rFonts w:ascii="Times New Roman" w:hAnsi="Times New Roman" w:cs="Times New Roman"/>
          <w:lang w:val="en-US"/>
        </w:rPr>
        <w:t xml:space="preserve"> = 4.47</w:t>
      </w:r>
      <w:r w:rsidRPr="0043221D">
        <w:rPr>
          <w:rFonts w:ascii="Times New Roman" w:hAnsi="Times New Roman" w:cs="Times New Roman"/>
        </w:rPr>
        <w:t>⸱</w:t>
      </w:r>
      <w:r w:rsidRPr="0043221D">
        <w:rPr>
          <w:rFonts w:ascii="Times New Roman" w:hAnsi="Times New Roman" w:cs="Times New Roman"/>
          <w:lang w:val="en-US"/>
        </w:rPr>
        <w:t>10</w:t>
      </w:r>
      <w:r w:rsidRPr="0043221D">
        <w:rPr>
          <w:rFonts w:ascii="Times New Roman" w:hAnsi="Times New Roman" w:cs="Times New Roman"/>
          <w:vertAlign w:val="superscript"/>
          <w:lang w:val="en-US"/>
        </w:rPr>
        <w:t xml:space="preserve">9 </w:t>
      </w:r>
      <w:r w:rsidRPr="0043221D">
        <w:rPr>
          <w:rFonts w:ascii="Times New Roman" w:hAnsi="Times New Roman" w:cs="Times New Roman"/>
          <w:lang w:val="en-US"/>
        </w:rPr>
        <w:t xml:space="preserve">years). Determine </w:t>
      </w:r>
      <w:r w:rsidR="00C21315">
        <w:rPr>
          <w:rFonts w:ascii="Times New Roman" w:hAnsi="Times New Roman" w:cs="Times New Roman"/>
          <w:lang w:val="en-US"/>
        </w:rPr>
        <w:t xml:space="preserve">which </w:t>
      </w:r>
      <w:r w:rsidRPr="0043221D">
        <w:rPr>
          <w:rFonts w:ascii="Times New Roman" w:hAnsi="Times New Roman" w:cs="Times New Roman"/>
          <w:lang w:val="en-US"/>
        </w:rPr>
        <w:t>isotope</w:t>
      </w:r>
      <w:r w:rsidR="002A3233" w:rsidRPr="0043221D">
        <w:rPr>
          <w:rFonts w:ascii="Times New Roman" w:hAnsi="Times New Roman" w:cs="Times New Roman"/>
          <w:lang w:val="en-US"/>
        </w:rPr>
        <w:t>s</w:t>
      </w:r>
      <w:r w:rsidRPr="0043221D">
        <w:rPr>
          <w:rFonts w:ascii="Times New Roman" w:hAnsi="Times New Roman" w:cs="Times New Roman"/>
          <w:lang w:val="en-US"/>
        </w:rPr>
        <w:t xml:space="preserve"> of </w:t>
      </w:r>
      <w:r w:rsidR="004B211D" w:rsidRPr="0043221D">
        <w:rPr>
          <w:rFonts w:ascii="Times New Roman" w:hAnsi="Times New Roman" w:cs="Times New Roman"/>
          <w:lang w:val="en-US"/>
        </w:rPr>
        <w:t>lead</w:t>
      </w:r>
      <w:r w:rsidR="002A3233" w:rsidRPr="0043221D">
        <w:rPr>
          <w:rFonts w:ascii="Times New Roman" w:hAnsi="Times New Roman" w:cs="Times New Roman"/>
          <w:lang w:val="en-US"/>
        </w:rPr>
        <w:t xml:space="preserve"> are </w:t>
      </w:r>
      <w:r w:rsidRPr="0043221D">
        <w:rPr>
          <w:rFonts w:ascii="Times New Roman" w:hAnsi="Times New Roman" w:cs="Times New Roman"/>
          <w:lang w:val="en-US"/>
        </w:rPr>
        <w:t>the final product</w:t>
      </w:r>
      <w:r w:rsidR="002A3233" w:rsidRPr="0043221D">
        <w:rPr>
          <w:rFonts w:ascii="Times New Roman" w:hAnsi="Times New Roman" w:cs="Times New Roman"/>
          <w:lang w:val="en-US"/>
        </w:rPr>
        <w:t>s</w:t>
      </w:r>
      <w:r w:rsidRPr="0043221D">
        <w:rPr>
          <w:rFonts w:ascii="Times New Roman" w:hAnsi="Times New Roman" w:cs="Times New Roman"/>
          <w:lang w:val="en-US"/>
        </w:rPr>
        <w:t xml:space="preserve"> of the decay of </w:t>
      </w:r>
      <w:r w:rsidRPr="0043221D">
        <w:rPr>
          <w:rFonts w:ascii="Times New Roman" w:hAnsi="Times New Roman" w:cs="Times New Roman"/>
          <w:vertAlign w:val="superscript"/>
          <w:lang w:val="en-US"/>
        </w:rPr>
        <w:t>235</w:t>
      </w:r>
      <w:r w:rsidRPr="0043221D">
        <w:rPr>
          <w:rFonts w:ascii="Times New Roman" w:hAnsi="Times New Roman" w:cs="Times New Roman"/>
          <w:lang w:val="en-US"/>
        </w:rPr>
        <w:t xml:space="preserve">U and of </w:t>
      </w:r>
      <w:r w:rsidRPr="0043221D">
        <w:rPr>
          <w:rFonts w:ascii="Times New Roman" w:hAnsi="Times New Roman" w:cs="Times New Roman"/>
          <w:vertAlign w:val="superscript"/>
          <w:lang w:val="en-US"/>
        </w:rPr>
        <w:t>238</w:t>
      </w:r>
      <w:r w:rsidRPr="0043221D">
        <w:rPr>
          <w:rFonts w:ascii="Times New Roman" w:hAnsi="Times New Roman" w:cs="Times New Roman"/>
          <w:lang w:val="en-US"/>
        </w:rPr>
        <w:t>U</w:t>
      </w:r>
      <w:r w:rsidR="00C21315">
        <w:rPr>
          <w:rFonts w:ascii="Times New Roman" w:hAnsi="Times New Roman" w:cs="Times New Roman"/>
          <w:lang w:val="en-US"/>
        </w:rPr>
        <w:t>, respectively</w:t>
      </w:r>
      <w:r w:rsidRPr="0043221D">
        <w:rPr>
          <w:rFonts w:ascii="Times New Roman" w:hAnsi="Times New Roman" w:cs="Times New Roman"/>
          <w:lang w:val="en-US"/>
        </w:rPr>
        <w:t xml:space="preserve">. </w:t>
      </w:r>
      <w:r w:rsidR="004B211D" w:rsidRPr="0043221D">
        <w:rPr>
          <w:rFonts w:ascii="Times New Roman" w:hAnsi="Times New Roman" w:cs="Times New Roman"/>
          <w:lang w:val="en-US"/>
        </w:rPr>
        <w:t>N</w:t>
      </w:r>
      <w:r w:rsidRPr="0043221D">
        <w:rPr>
          <w:rFonts w:ascii="Times New Roman" w:hAnsi="Times New Roman" w:cs="Times New Roman"/>
          <w:lang w:val="en-US"/>
        </w:rPr>
        <w:t xml:space="preserve">ote that the radioactive series consists only of </w:t>
      </w:r>
      <w:r w:rsidRPr="0043221D">
        <w:rPr>
          <w:rFonts w:ascii="Times New Roman" w:hAnsi="Times New Roman" w:cs="Times New Roman"/>
        </w:rPr>
        <w:t>α</w:t>
      </w:r>
      <w:r w:rsidRPr="0043221D">
        <w:rPr>
          <w:rFonts w:ascii="Times New Roman" w:hAnsi="Times New Roman" w:cs="Times New Roman"/>
          <w:lang w:val="en-US"/>
        </w:rPr>
        <w:t xml:space="preserve">- and </w:t>
      </w:r>
      <w:r w:rsidRPr="0043221D">
        <w:rPr>
          <w:rFonts w:ascii="Times New Roman" w:hAnsi="Times New Roman" w:cs="Times New Roman"/>
        </w:rPr>
        <w:t>β</w:t>
      </w:r>
      <w:r w:rsidRPr="0043221D">
        <w:rPr>
          <w:rFonts w:ascii="Times New Roman" w:hAnsi="Times New Roman" w:cs="Times New Roman"/>
          <w:lang w:val="en-US"/>
        </w:rPr>
        <w:t>-decays.</w:t>
      </w:r>
    </w:p>
    <w:p w14:paraId="1E9E34CC" w14:textId="42896D1E" w:rsidR="00B11749" w:rsidRDefault="001848D9" w:rsidP="00354F34">
      <w:pPr>
        <w:pStyle w:val="ListParagraph"/>
        <w:numPr>
          <w:ilvl w:val="1"/>
          <w:numId w:val="9"/>
        </w:numPr>
        <w:spacing w:after="200" w:line="360" w:lineRule="auto"/>
        <w:ind w:left="0" w:firstLine="0"/>
        <w:jc w:val="both"/>
        <w:rPr>
          <w:ins w:id="23" w:author="Author"/>
          <w:rFonts w:ascii="Times New Roman" w:hAnsi="Times New Roman" w:cs="Times New Roman"/>
        </w:rPr>
      </w:pPr>
      <w:r w:rsidRPr="0043221D">
        <w:rPr>
          <w:rFonts w:ascii="Times New Roman" w:hAnsi="Times New Roman" w:cs="Times New Roman"/>
          <w:lang w:val="en-US"/>
        </w:rPr>
        <w:lastRenderedPageBreak/>
        <w:t xml:space="preserve">Considering that the ratio of lead isotopes in </w:t>
      </w:r>
      <w:r w:rsidR="009F7D43" w:rsidRPr="0043221D">
        <w:rPr>
          <w:rFonts w:ascii="Times New Roman" w:hAnsi="Times New Roman" w:cs="Times New Roman"/>
          <w:lang w:val="en-US"/>
        </w:rPr>
        <w:t xml:space="preserve">both </w:t>
      </w:r>
      <w:r w:rsidR="00C21315">
        <w:rPr>
          <w:rFonts w:ascii="Times New Roman" w:hAnsi="Times New Roman" w:cs="Times New Roman"/>
          <w:lang w:val="en-US"/>
        </w:rPr>
        <w:t xml:space="preserve">of the </w:t>
      </w:r>
      <w:r w:rsidR="009F7D43" w:rsidRPr="0043221D">
        <w:rPr>
          <w:rFonts w:ascii="Times New Roman" w:hAnsi="Times New Roman" w:cs="Times New Roman"/>
          <w:lang w:val="en-US"/>
        </w:rPr>
        <w:t xml:space="preserve">above </w:t>
      </w:r>
      <w:r w:rsidRPr="0043221D">
        <w:rPr>
          <w:rFonts w:ascii="Times New Roman" w:hAnsi="Times New Roman" w:cs="Times New Roman"/>
          <w:lang w:val="en-US"/>
        </w:rPr>
        <w:t>meteorites at the time of their formation was the same</w:t>
      </w:r>
      <w:r w:rsidR="009F7D43" w:rsidRPr="0043221D">
        <w:rPr>
          <w:rFonts w:ascii="Times New Roman" w:hAnsi="Times New Roman" w:cs="Times New Roman"/>
          <w:lang w:val="en-US"/>
        </w:rPr>
        <w:t xml:space="preserve">, </w:t>
      </w:r>
      <w:r w:rsidR="001D5591" w:rsidRPr="0043221D">
        <w:rPr>
          <w:rFonts w:ascii="Times New Roman" w:hAnsi="Times New Roman" w:cs="Times New Roman"/>
          <w:lang w:val="en-US"/>
        </w:rPr>
        <w:t>and</w:t>
      </w:r>
      <w:r w:rsidR="009F7D43" w:rsidRPr="0043221D">
        <w:rPr>
          <w:rFonts w:ascii="Times New Roman" w:hAnsi="Times New Roman" w:cs="Times New Roman"/>
          <w:lang w:val="en-US"/>
        </w:rPr>
        <w:t xml:space="preserve"> the </w:t>
      </w:r>
      <w:r w:rsidR="00C21315">
        <w:rPr>
          <w:rFonts w:ascii="Times New Roman" w:hAnsi="Times New Roman" w:cs="Times New Roman"/>
          <w:lang w:val="en-US"/>
        </w:rPr>
        <w:t>present</w:t>
      </w:r>
      <w:r w:rsidR="00C21315" w:rsidRPr="0043221D">
        <w:rPr>
          <w:rFonts w:ascii="Times New Roman" w:hAnsi="Times New Roman" w:cs="Times New Roman"/>
          <w:lang w:val="en-US"/>
        </w:rPr>
        <w:t xml:space="preserve"> </w:t>
      </w:r>
      <w:r w:rsidRPr="0043221D">
        <w:rPr>
          <w:rFonts w:ascii="Times New Roman" w:hAnsi="Times New Roman" w:cs="Times New Roman"/>
          <w:lang w:val="en-US"/>
        </w:rPr>
        <w:t>ratio</w:t>
      </w:r>
      <w:r w:rsidR="009F7D43" w:rsidRPr="0043221D">
        <w:rPr>
          <w:rFonts w:ascii="Times New Roman" w:hAnsi="Times New Roman" w:cs="Times New Roman"/>
          <w:lang w:val="en-US"/>
        </w:rPr>
        <w:t xml:space="preserve"> of uranium</w:t>
      </w:r>
      <w:r w:rsidRPr="0043221D">
        <w:rPr>
          <w:rFonts w:ascii="Times New Roman" w:hAnsi="Times New Roman" w:cs="Times New Roman"/>
          <w:lang w:val="en-US"/>
        </w:rPr>
        <w:t xml:space="preserve"> </w:t>
      </w:r>
      <w:r w:rsidR="009F7D43" w:rsidRPr="0043221D">
        <w:rPr>
          <w:rFonts w:ascii="Times New Roman" w:hAnsi="Times New Roman" w:cs="Times New Roman"/>
          <w:lang w:val="en-US"/>
        </w:rPr>
        <w:t xml:space="preserve">isotopes </w:t>
      </w:r>
      <w:r w:rsidR="001D5591" w:rsidRPr="0043221D">
        <w:rPr>
          <w:rFonts w:ascii="Times New Roman" w:hAnsi="Times New Roman" w:cs="Times New Roman"/>
          <w:lang w:val="en-US"/>
        </w:rPr>
        <w:t xml:space="preserve">in them </w:t>
      </w:r>
      <w:r w:rsidRPr="0043221D">
        <w:rPr>
          <w:rFonts w:ascii="Times New Roman" w:hAnsi="Times New Roman" w:cs="Times New Roman"/>
          <w:lang w:val="en-US"/>
        </w:rPr>
        <w:t xml:space="preserve">is </w:t>
      </w:r>
      <w:r w:rsidRPr="0043221D">
        <w:rPr>
          <w:rFonts w:ascii="Times New Roman" w:hAnsi="Times New Roman" w:cs="Times New Roman"/>
          <w:vertAlign w:val="superscript"/>
          <w:lang w:val="en-US"/>
        </w:rPr>
        <w:t>238</w:t>
      </w:r>
      <w:r w:rsidRPr="0043221D">
        <w:rPr>
          <w:rFonts w:ascii="Times New Roman" w:hAnsi="Times New Roman" w:cs="Times New Roman"/>
          <w:lang w:val="en-US"/>
        </w:rPr>
        <w:t>U/</w:t>
      </w:r>
      <w:r w:rsidRPr="0043221D">
        <w:rPr>
          <w:rFonts w:ascii="Times New Roman" w:hAnsi="Times New Roman" w:cs="Times New Roman"/>
          <w:vertAlign w:val="superscript"/>
          <w:lang w:val="en-US"/>
        </w:rPr>
        <w:t>235</w:t>
      </w:r>
      <w:r w:rsidRPr="0043221D">
        <w:rPr>
          <w:rFonts w:ascii="Times New Roman" w:hAnsi="Times New Roman" w:cs="Times New Roman"/>
          <w:lang w:val="en-US"/>
        </w:rPr>
        <w:t>U = 137.88, calculate the age of the Earth (</w:t>
      </w:r>
      <w:r w:rsidR="00C21315">
        <w:rPr>
          <w:rFonts w:ascii="Times New Roman" w:hAnsi="Times New Roman" w:cs="Times New Roman"/>
          <w:lang w:val="en-US"/>
        </w:rPr>
        <w:t xml:space="preserve">in </w:t>
      </w:r>
      <w:r w:rsidRPr="0043221D">
        <w:rPr>
          <w:rFonts w:ascii="Times New Roman" w:hAnsi="Times New Roman" w:cs="Times New Roman"/>
          <w:lang w:val="en-US"/>
        </w:rPr>
        <w:t xml:space="preserve">years). Consider that the Earth and meteorites formed at the same time. </w:t>
      </w:r>
      <w:r w:rsidR="00860336" w:rsidRPr="0043221D">
        <w:rPr>
          <w:rFonts w:ascii="Times New Roman" w:hAnsi="Times New Roman" w:cs="Times New Roman"/>
          <w:lang w:val="en-US"/>
        </w:rPr>
        <w:t xml:space="preserve">Show your calculations and </w:t>
      </w:r>
      <w:r w:rsidR="00716E22" w:rsidRPr="0043221D">
        <w:rPr>
          <w:rFonts w:ascii="Times New Roman" w:hAnsi="Times New Roman" w:cs="Times New Roman"/>
          <w:lang w:val="en-US"/>
        </w:rPr>
        <w:t xml:space="preserve">tick </w:t>
      </w:r>
      <w:r w:rsidRPr="0043221D">
        <w:rPr>
          <w:rFonts w:ascii="Times New Roman" w:hAnsi="Times New Roman" w:cs="Times New Roman"/>
          <w:lang w:val="en-US"/>
        </w:rPr>
        <w:t xml:space="preserve">the </w:t>
      </w:r>
      <w:r w:rsidR="004B211D" w:rsidRPr="0043221D">
        <w:rPr>
          <w:rFonts w:ascii="Times New Roman" w:hAnsi="Times New Roman" w:cs="Times New Roman"/>
          <w:lang w:val="en-US"/>
        </w:rPr>
        <w:t xml:space="preserve">nearest </w:t>
      </w:r>
      <w:r w:rsidRPr="0043221D">
        <w:rPr>
          <w:rFonts w:ascii="Times New Roman" w:hAnsi="Times New Roman" w:cs="Times New Roman"/>
          <w:lang w:val="en-US"/>
        </w:rPr>
        <w:t>answer</w:t>
      </w:r>
      <w:r w:rsidR="00F94A08" w:rsidRPr="0043221D">
        <w:rPr>
          <w:rFonts w:ascii="Times New Roman" w:hAnsi="Times New Roman" w:cs="Times New Roman"/>
          <w:lang w:val="en-US"/>
        </w:rPr>
        <w:t xml:space="preserve"> i</w:t>
      </w:r>
      <w:r w:rsidR="00716E22" w:rsidRPr="0043221D">
        <w:rPr>
          <w:rFonts w:ascii="Times New Roman" w:hAnsi="Times New Roman" w:cs="Times New Roman"/>
          <w:lang w:val="en-US"/>
        </w:rPr>
        <w:t xml:space="preserve">n the Answer Sheet. </w:t>
      </w:r>
    </w:p>
    <w:p w14:paraId="2D2C0080" w14:textId="77777777" w:rsidR="00B11749" w:rsidRDefault="00B11749">
      <w:pPr>
        <w:rPr>
          <w:ins w:id="24" w:author="Author"/>
          <w:rFonts w:ascii="Times New Roman" w:hAnsi="Times New Roman" w:cs="Times New Roman"/>
        </w:rPr>
      </w:pPr>
      <w:ins w:id="25" w:author="Author">
        <w:r>
          <w:rPr>
            <w:rFonts w:ascii="Times New Roman" w:hAnsi="Times New Roman" w:cs="Times New Roman"/>
          </w:rPr>
          <w:br w:type="page"/>
        </w:r>
      </w:ins>
    </w:p>
    <w:p w14:paraId="53E63B9A" w14:textId="506F9CCD" w:rsidR="0076061F" w:rsidRPr="0043221D" w:rsidDel="00B11749" w:rsidRDefault="0076061F" w:rsidP="006A5A04">
      <w:pPr>
        <w:pStyle w:val="ListParagraph"/>
        <w:spacing w:after="200" w:line="360" w:lineRule="auto"/>
        <w:ind w:left="0"/>
        <w:jc w:val="both"/>
        <w:rPr>
          <w:del w:id="26" w:author="Author"/>
          <w:rFonts w:ascii="Times New Roman" w:hAnsi="Times New Roman" w:cs="Times New Roman"/>
          <w:lang w:val="en-US"/>
        </w:rPr>
        <w:pPrChange w:id="27" w:author="Author">
          <w:pPr>
            <w:pStyle w:val="ListParagraph"/>
            <w:numPr>
              <w:ilvl w:val="1"/>
              <w:numId w:val="9"/>
            </w:numPr>
            <w:spacing w:after="200" w:line="360" w:lineRule="auto"/>
            <w:ind w:left="0"/>
            <w:jc w:val="both"/>
          </w:pPr>
        </w:pPrChange>
      </w:pPr>
    </w:p>
    <w:p w14:paraId="08A2F1F2" w14:textId="7BFEAEAE" w:rsidR="0076061F" w:rsidRPr="0043221D" w:rsidDel="00B11749" w:rsidRDefault="0076061F" w:rsidP="006A5A04">
      <w:pPr>
        <w:pStyle w:val="Heading1"/>
        <w:rPr>
          <w:del w:id="28" w:author="Author"/>
          <w:lang w:val="en-US"/>
        </w:rPr>
        <w:pPrChange w:id="29" w:author="Author">
          <w:pPr>
            <w:spacing w:after="200" w:line="360" w:lineRule="auto"/>
            <w:contextualSpacing/>
          </w:pPr>
        </w:pPrChange>
      </w:pPr>
    </w:p>
    <w:p w14:paraId="2A8F9803" w14:textId="74804EF4" w:rsidR="00D770C6" w:rsidDel="00B11749" w:rsidRDefault="00D770C6" w:rsidP="006A5A04">
      <w:pPr>
        <w:pStyle w:val="Heading1"/>
        <w:rPr>
          <w:del w:id="30" w:author="Author"/>
          <w:lang w:val="en-US"/>
        </w:rPr>
        <w:pPrChange w:id="31" w:author="Author">
          <w:pPr>
            <w:spacing w:after="200" w:line="360" w:lineRule="auto"/>
            <w:contextualSpacing/>
            <w:jc w:val="both"/>
          </w:pPr>
        </w:pPrChange>
      </w:pPr>
    </w:p>
    <w:p w14:paraId="61C76BC0" w14:textId="7961EFAE" w:rsidR="00D770C6" w:rsidDel="00B11749" w:rsidRDefault="00D770C6" w:rsidP="006A5A04">
      <w:pPr>
        <w:pStyle w:val="Heading1"/>
        <w:rPr>
          <w:del w:id="32" w:author="Author"/>
          <w:lang w:val="en-US"/>
        </w:rPr>
        <w:pPrChange w:id="33" w:author="Author">
          <w:pPr>
            <w:spacing w:after="200" w:line="360" w:lineRule="auto"/>
            <w:contextualSpacing/>
            <w:jc w:val="both"/>
          </w:pPr>
        </w:pPrChange>
      </w:pPr>
    </w:p>
    <w:p w14:paraId="3A7D9B96" w14:textId="3D34EEF5" w:rsidR="00D770C6" w:rsidDel="00B11749" w:rsidRDefault="00D770C6" w:rsidP="006A5A04">
      <w:pPr>
        <w:pStyle w:val="Heading1"/>
        <w:rPr>
          <w:del w:id="34" w:author="Author"/>
          <w:lang w:val="en-US"/>
        </w:rPr>
        <w:pPrChange w:id="35" w:author="Author">
          <w:pPr>
            <w:spacing w:after="200" w:line="360" w:lineRule="auto"/>
            <w:contextualSpacing/>
            <w:jc w:val="both"/>
          </w:pPr>
        </w:pPrChange>
      </w:pPr>
    </w:p>
    <w:p w14:paraId="7FC6A67A" w14:textId="32BFF383" w:rsidR="00D770C6" w:rsidDel="00B11749" w:rsidRDefault="00D770C6" w:rsidP="006A5A04">
      <w:pPr>
        <w:pStyle w:val="Heading1"/>
        <w:rPr>
          <w:del w:id="36" w:author="Author"/>
          <w:lang w:val="en-US"/>
        </w:rPr>
        <w:pPrChange w:id="37" w:author="Author">
          <w:pPr>
            <w:spacing w:after="200" w:line="360" w:lineRule="auto"/>
            <w:contextualSpacing/>
            <w:jc w:val="both"/>
          </w:pPr>
        </w:pPrChange>
      </w:pPr>
    </w:p>
    <w:p w14:paraId="02ED8020" w14:textId="08EDBF83" w:rsidR="00D770C6" w:rsidDel="00B11749" w:rsidRDefault="00D770C6" w:rsidP="006A5A04">
      <w:pPr>
        <w:pStyle w:val="Heading1"/>
        <w:rPr>
          <w:del w:id="38" w:author="Author"/>
          <w:lang w:val="en-US"/>
        </w:rPr>
        <w:pPrChange w:id="39" w:author="Author">
          <w:pPr>
            <w:spacing w:after="200" w:line="360" w:lineRule="auto"/>
            <w:contextualSpacing/>
            <w:jc w:val="both"/>
          </w:pPr>
        </w:pPrChange>
      </w:pPr>
    </w:p>
    <w:p w14:paraId="6C58EB05" w14:textId="23D8ACAE" w:rsidR="00D770C6" w:rsidDel="00B11749" w:rsidRDefault="00D770C6" w:rsidP="006A5A04">
      <w:pPr>
        <w:pStyle w:val="Heading1"/>
        <w:rPr>
          <w:del w:id="40" w:author="Author"/>
          <w:lang w:val="en-US"/>
        </w:rPr>
        <w:pPrChange w:id="41" w:author="Author">
          <w:pPr>
            <w:spacing w:after="200" w:line="360" w:lineRule="auto"/>
            <w:contextualSpacing/>
            <w:jc w:val="both"/>
          </w:pPr>
        </w:pPrChange>
      </w:pPr>
    </w:p>
    <w:p w14:paraId="2A3CFCC8" w14:textId="4A654981" w:rsidR="00D770C6" w:rsidDel="00B11749" w:rsidRDefault="00D770C6" w:rsidP="006A5A04">
      <w:pPr>
        <w:pStyle w:val="Heading1"/>
        <w:rPr>
          <w:del w:id="42" w:author="Author"/>
          <w:lang w:val="en-US"/>
        </w:rPr>
        <w:pPrChange w:id="43" w:author="Author">
          <w:pPr>
            <w:spacing w:after="200" w:line="360" w:lineRule="auto"/>
            <w:contextualSpacing/>
            <w:jc w:val="both"/>
          </w:pPr>
        </w:pPrChange>
      </w:pPr>
    </w:p>
    <w:p w14:paraId="00BA46AC" w14:textId="2AC1BFD8" w:rsidR="00D770C6" w:rsidDel="00B11749" w:rsidRDefault="00D770C6" w:rsidP="006A5A04">
      <w:pPr>
        <w:pStyle w:val="Heading1"/>
        <w:rPr>
          <w:del w:id="44" w:author="Author"/>
          <w:lang w:val="en-US"/>
        </w:rPr>
        <w:pPrChange w:id="45" w:author="Author">
          <w:pPr>
            <w:spacing w:after="200" w:line="360" w:lineRule="auto"/>
            <w:contextualSpacing/>
            <w:jc w:val="both"/>
          </w:pPr>
        </w:pPrChange>
      </w:pPr>
    </w:p>
    <w:p w14:paraId="0535E8F0" w14:textId="65E97D1C" w:rsidR="00D770C6" w:rsidDel="00B11749" w:rsidRDefault="00D770C6" w:rsidP="006A5A04">
      <w:pPr>
        <w:pStyle w:val="Heading1"/>
        <w:rPr>
          <w:del w:id="46" w:author="Author"/>
          <w:lang w:val="en-US"/>
        </w:rPr>
        <w:pPrChange w:id="47" w:author="Author">
          <w:pPr>
            <w:spacing w:after="200" w:line="360" w:lineRule="auto"/>
            <w:contextualSpacing/>
            <w:jc w:val="both"/>
          </w:pPr>
        </w:pPrChange>
      </w:pPr>
    </w:p>
    <w:p w14:paraId="0035F85D" w14:textId="49718B7D" w:rsidR="00D770C6" w:rsidDel="00B11749" w:rsidRDefault="00D770C6" w:rsidP="006A5A04">
      <w:pPr>
        <w:pStyle w:val="Heading1"/>
        <w:rPr>
          <w:del w:id="48" w:author="Author"/>
          <w:lang w:val="en-US"/>
        </w:rPr>
        <w:pPrChange w:id="49" w:author="Author">
          <w:pPr>
            <w:spacing w:after="200" w:line="360" w:lineRule="auto"/>
            <w:contextualSpacing/>
            <w:jc w:val="both"/>
          </w:pPr>
        </w:pPrChange>
      </w:pPr>
    </w:p>
    <w:p w14:paraId="3185B719" w14:textId="24011EF7" w:rsidR="00D770C6" w:rsidDel="00B11749" w:rsidRDefault="00D770C6" w:rsidP="006A5A04">
      <w:pPr>
        <w:pStyle w:val="Heading1"/>
        <w:rPr>
          <w:del w:id="50" w:author="Author"/>
          <w:lang w:val="en-US"/>
        </w:rPr>
        <w:pPrChange w:id="51" w:author="Author">
          <w:pPr>
            <w:spacing w:after="200" w:line="360" w:lineRule="auto"/>
            <w:contextualSpacing/>
            <w:jc w:val="both"/>
          </w:pPr>
        </w:pPrChange>
      </w:pPr>
    </w:p>
    <w:p w14:paraId="71CE1432" w14:textId="5A0DBA6D" w:rsidR="00D770C6" w:rsidDel="00B11749" w:rsidRDefault="00D770C6" w:rsidP="006A5A04">
      <w:pPr>
        <w:pStyle w:val="Heading1"/>
        <w:rPr>
          <w:del w:id="52" w:author="Author"/>
          <w:lang w:val="en-US"/>
        </w:rPr>
        <w:pPrChange w:id="53" w:author="Author">
          <w:pPr>
            <w:spacing w:after="200" w:line="360" w:lineRule="auto"/>
            <w:contextualSpacing/>
            <w:jc w:val="both"/>
          </w:pPr>
        </w:pPrChange>
      </w:pPr>
    </w:p>
    <w:p w14:paraId="09E9BE53" w14:textId="5BB5D97D" w:rsidR="00D770C6" w:rsidDel="00B11749" w:rsidRDefault="00D770C6" w:rsidP="006A5A04">
      <w:pPr>
        <w:pStyle w:val="Heading1"/>
        <w:rPr>
          <w:del w:id="54" w:author="Author"/>
          <w:lang w:val="en-US"/>
        </w:rPr>
        <w:pPrChange w:id="55" w:author="Author">
          <w:pPr>
            <w:spacing w:after="200" w:line="360" w:lineRule="auto"/>
            <w:contextualSpacing/>
            <w:jc w:val="both"/>
          </w:pPr>
        </w:pPrChange>
      </w:pPr>
    </w:p>
    <w:p w14:paraId="673728E0" w14:textId="6A656DD8" w:rsidR="00D770C6" w:rsidDel="00B11749" w:rsidRDefault="00D770C6" w:rsidP="006A5A04">
      <w:pPr>
        <w:pStyle w:val="Heading1"/>
        <w:rPr>
          <w:del w:id="56" w:author="Author"/>
          <w:lang w:val="en-US"/>
        </w:rPr>
        <w:pPrChange w:id="57" w:author="Author">
          <w:pPr>
            <w:spacing w:after="200" w:line="360" w:lineRule="auto"/>
            <w:contextualSpacing/>
            <w:jc w:val="both"/>
          </w:pPr>
        </w:pPrChange>
      </w:pPr>
    </w:p>
    <w:p w14:paraId="4A281874" w14:textId="5033E4B7" w:rsidR="00D770C6" w:rsidDel="00B11749" w:rsidRDefault="00D770C6" w:rsidP="006A5A04">
      <w:pPr>
        <w:pStyle w:val="Heading1"/>
        <w:rPr>
          <w:del w:id="58" w:author="Author"/>
          <w:lang w:val="en-US"/>
        </w:rPr>
        <w:pPrChange w:id="59" w:author="Author">
          <w:pPr>
            <w:spacing w:after="200" w:line="360" w:lineRule="auto"/>
            <w:contextualSpacing/>
            <w:jc w:val="both"/>
          </w:pPr>
        </w:pPrChange>
      </w:pPr>
    </w:p>
    <w:p w14:paraId="7F3EF660" w14:textId="71DA13DF" w:rsidR="00D770C6" w:rsidDel="00B11749" w:rsidRDefault="00D770C6" w:rsidP="006A5A04">
      <w:pPr>
        <w:pStyle w:val="Heading1"/>
        <w:rPr>
          <w:del w:id="60" w:author="Author"/>
          <w:lang w:val="en-US"/>
        </w:rPr>
        <w:pPrChange w:id="61" w:author="Author">
          <w:pPr>
            <w:spacing w:after="200" w:line="360" w:lineRule="auto"/>
            <w:contextualSpacing/>
            <w:jc w:val="both"/>
          </w:pPr>
        </w:pPrChange>
      </w:pPr>
    </w:p>
    <w:p w14:paraId="2D7EB1B8" w14:textId="56395895" w:rsidR="00D770C6" w:rsidDel="00B11749" w:rsidRDefault="00D770C6" w:rsidP="006A5A04">
      <w:pPr>
        <w:pStyle w:val="Heading1"/>
        <w:rPr>
          <w:del w:id="62" w:author="Author"/>
          <w:lang w:val="en-US"/>
        </w:rPr>
        <w:pPrChange w:id="63" w:author="Author">
          <w:pPr>
            <w:spacing w:after="200" w:line="360" w:lineRule="auto"/>
            <w:contextualSpacing/>
            <w:jc w:val="both"/>
          </w:pPr>
        </w:pPrChange>
      </w:pPr>
    </w:p>
    <w:p w14:paraId="7074A899" w14:textId="71082EA8" w:rsidR="00D770C6" w:rsidDel="00B11749" w:rsidRDefault="00D770C6" w:rsidP="006A5A04">
      <w:pPr>
        <w:pStyle w:val="Heading1"/>
        <w:rPr>
          <w:del w:id="64" w:author="Author"/>
          <w:lang w:val="en-US"/>
        </w:rPr>
        <w:pPrChange w:id="65" w:author="Author">
          <w:pPr>
            <w:spacing w:after="200" w:line="360" w:lineRule="auto"/>
            <w:contextualSpacing/>
            <w:jc w:val="both"/>
          </w:pPr>
        </w:pPrChange>
      </w:pPr>
    </w:p>
    <w:p w14:paraId="4674DDBB" w14:textId="61F2DDC3" w:rsidR="00D770C6" w:rsidDel="00B11749" w:rsidRDefault="00D770C6" w:rsidP="006A5A04">
      <w:pPr>
        <w:pStyle w:val="Heading1"/>
        <w:rPr>
          <w:del w:id="66" w:author="Author"/>
          <w:lang w:val="en-US"/>
        </w:rPr>
        <w:pPrChange w:id="67" w:author="Author">
          <w:pPr>
            <w:spacing w:after="200" w:line="360" w:lineRule="auto"/>
            <w:contextualSpacing/>
            <w:jc w:val="both"/>
          </w:pPr>
        </w:pPrChange>
      </w:pPr>
    </w:p>
    <w:p w14:paraId="0C6B3B5C" w14:textId="3D32700F" w:rsidR="00D770C6" w:rsidDel="00B11749" w:rsidRDefault="00D770C6" w:rsidP="006A5A04">
      <w:pPr>
        <w:pStyle w:val="Heading1"/>
        <w:rPr>
          <w:del w:id="68" w:author="Author"/>
          <w:lang w:val="en-US"/>
        </w:rPr>
        <w:pPrChange w:id="69" w:author="Author">
          <w:pPr>
            <w:spacing w:after="200" w:line="360" w:lineRule="auto"/>
            <w:contextualSpacing/>
            <w:jc w:val="both"/>
          </w:pPr>
        </w:pPrChange>
      </w:pPr>
    </w:p>
    <w:p w14:paraId="08D0E588" w14:textId="5301D0B5" w:rsidR="00D770C6" w:rsidDel="00B11749" w:rsidRDefault="00D770C6" w:rsidP="006A5A04">
      <w:pPr>
        <w:pStyle w:val="Heading1"/>
        <w:rPr>
          <w:del w:id="70" w:author="Author"/>
          <w:lang w:val="en-US"/>
        </w:rPr>
        <w:pPrChange w:id="71" w:author="Author">
          <w:pPr>
            <w:spacing w:after="200" w:line="360" w:lineRule="auto"/>
            <w:contextualSpacing/>
            <w:jc w:val="both"/>
          </w:pPr>
        </w:pPrChange>
      </w:pPr>
    </w:p>
    <w:p w14:paraId="51025338" w14:textId="07B080C1" w:rsidR="00D770C6" w:rsidDel="00B11749" w:rsidRDefault="00D770C6" w:rsidP="006A5A04">
      <w:pPr>
        <w:pStyle w:val="Heading1"/>
        <w:rPr>
          <w:del w:id="72" w:author="Author"/>
          <w:lang w:val="en-US"/>
        </w:rPr>
        <w:pPrChange w:id="73" w:author="Author">
          <w:pPr>
            <w:spacing w:after="200" w:line="360" w:lineRule="auto"/>
            <w:contextualSpacing/>
            <w:jc w:val="both"/>
          </w:pPr>
        </w:pPrChange>
      </w:pPr>
    </w:p>
    <w:p w14:paraId="613F69C0" w14:textId="19482D27" w:rsidR="00D770C6" w:rsidDel="00B11749" w:rsidRDefault="00D770C6" w:rsidP="006A5A04">
      <w:pPr>
        <w:pStyle w:val="Heading1"/>
        <w:rPr>
          <w:del w:id="74" w:author="Author"/>
          <w:lang w:val="en-US"/>
        </w:rPr>
        <w:pPrChange w:id="75" w:author="Author">
          <w:pPr>
            <w:spacing w:after="200" w:line="360" w:lineRule="auto"/>
            <w:contextualSpacing/>
            <w:jc w:val="both"/>
          </w:pPr>
        </w:pPrChange>
      </w:pPr>
    </w:p>
    <w:p w14:paraId="58C8E5DB" w14:textId="00F8FE20" w:rsidR="00D770C6" w:rsidDel="00B11749" w:rsidRDefault="00D770C6" w:rsidP="006A5A04">
      <w:pPr>
        <w:pStyle w:val="Heading1"/>
        <w:rPr>
          <w:del w:id="76" w:author="Author"/>
          <w:lang w:val="en-US"/>
        </w:rPr>
        <w:pPrChange w:id="77" w:author="Author">
          <w:pPr>
            <w:spacing w:after="200" w:line="360" w:lineRule="auto"/>
            <w:contextualSpacing/>
            <w:jc w:val="both"/>
          </w:pPr>
        </w:pPrChange>
      </w:pPr>
    </w:p>
    <w:p w14:paraId="2E26ED1C" w14:textId="6B39B3A4" w:rsidR="00D770C6" w:rsidDel="00B11749" w:rsidRDefault="00D770C6" w:rsidP="006A5A04">
      <w:pPr>
        <w:pStyle w:val="Heading1"/>
        <w:rPr>
          <w:del w:id="78" w:author="Author"/>
          <w:lang w:val="en-US"/>
        </w:rPr>
        <w:pPrChange w:id="79" w:author="Author">
          <w:pPr>
            <w:spacing w:after="200" w:line="360" w:lineRule="auto"/>
            <w:contextualSpacing/>
            <w:jc w:val="both"/>
          </w:pPr>
        </w:pPrChange>
      </w:pPr>
    </w:p>
    <w:p w14:paraId="266309E4" w14:textId="31D1C8C7" w:rsidR="00D770C6" w:rsidDel="00B11749" w:rsidRDefault="00D770C6" w:rsidP="006A5A04">
      <w:pPr>
        <w:pStyle w:val="Heading1"/>
        <w:rPr>
          <w:del w:id="80" w:author="Author"/>
          <w:lang w:val="en-US"/>
        </w:rPr>
        <w:pPrChange w:id="81" w:author="Author">
          <w:pPr>
            <w:spacing w:after="200" w:line="360" w:lineRule="auto"/>
            <w:contextualSpacing/>
            <w:jc w:val="both"/>
          </w:pPr>
        </w:pPrChange>
      </w:pPr>
    </w:p>
    <w:p w14:paraId="52F291DE" w14:textId="6ACB0ABA" w:rsidR="00607BBA" w:rsidRPr="0043221D" w:rsidRDefault="00607BBA" w:rsidP="006A5A04">
      <w:pPr>
        <w:pStyle w:val="Heading1"/>
        <w:rPr>
          <w:lang w:val="en-US"/>
        </w:rPr>
        <w:pPrChange w:id="82" w:author="Author">
          <w:pPr>
            <w:spacing w:after="200" w:line="360" w:lineRule="auto"/>
            <w:contextualSpacing/>
            <w:jc w:val="both"/>
          </w:pPr>
        </w:pPrChange>
      </w:pPr>
      <w:r w:rsidRPr="0043221D">
        <w:rPr>
          <w:lang w:val="en-US"/>
        </w:rPr>
        <w:t>Problem 3. N</w:t>
      </w:r>
      <w:r w:rsidR="00DC2B75" w:rsidRPr="0043221D">
        <w:rPr>
          <w:lang w:val="en-US"/>
        </w:rPr>
        <w:t>atural source of "brown carbon"</w:t>
      </w:r>
    </w:p>
    <w:p w14:paraId="71110539" w14:textId="773E4D73" w:rsidR="00607BBA" w:rsidRPr="0043221D" w:rsidRDefault="00000000">
      <w:pPr>
        <w:spacing w:after="200" w:line="360" w:lineRule="auto"/>
        <w:contextualSpacing/>
        <w:jc w:val="both"/>
        <w:rPr>
          <w:rFonts w:ascii="Times New Roman" w:hAnsi="Times New Roman" w:cs="Times New Roman"/>
          <w:lang w:val="en-US"/>
        </w:rPr>
      </w:pPr>
      <w:r>
        <w:rPr>
          <w:rFonts w:ascii="Times New Roman" w:hAnsi="Times New Roman" w:cs="Times New Roman"/>
          <w:noProof/>
        </w:rPr>
        <w:object w:dxaOrig="1440" w:dyaOrig="1440" w14:anchorId="35588F75">
          <v:shape id="_x0000_s1026" type="#_x0000_t75" alt="" style="position:absolute;left:0;text-align:left;margin-left:418.6pt;margin-top:4.85pt;width:75.35pt;height:99.75pt;z-index:251714048;mso-wrap-edited:f;mso-width-percent:0;mso-height-percent:0;mso-width-percent:0;mso-height-percent:0">
            <v:imagedata r:id="rId24" o:title=""/>
            <w10:wrap type="square"/>
          </v:shape>
          <o:OLEObject Type="Embed" ProgID="ChemDraw.Document.6.0" ShapeID="_x0000_s1026" DrawAspect="Content" ObjectID="_1810126415" r:id="rId25"/>
        </w:object>
      </w:r>
      <w:r w:rsidR="00607BBA" w:rsidRPr="0043221D">
        <w:rPr>
          <w:rFonts w:ascii="Times New Roman" w:hAnsi="Times New Roman" w:cs="Times New Roman"/>
          <w:lang w:val="en-US"/>
        </w:rPr>
        <w:t>α-Pinene is emitted by vegetation with emissions of about 66×10</w:t>
      </w:r>
      <w:r w:rsidR="00607BBA" w:rsidRPr="0043221D">
        <w:rPr>
          <w:rFonts w:ascii="Times New Roman" w:hAnsi="Times New Roman" w:cs="Times New Roman"/>
          <w:vertAlign w:val="superscript"/>
          <w:lang w:val="en-US"/>
        </w:rPr>
        <w:t>12</w:t>
      </w:r>
      <w:r w:rsidR="00607BBA" w:rsidRPr="0043221D">
        <w:rPr>
          <w:rFonts w:ascii="Times New Roman" w:hAnsi="Times New Roman" w:cs="Times New Roman"/>
          <w:lang w:val="en-US"/>
        </w:rPr>
        <w:t xml:space="preserve"> g/year and is the main source of secondary organic aerosols (SOA). After emission, α-pinene can react with O</w:t>
      </w:r>
      <w:r w:rsidR="00607BBA" w:rsidRPr="0043221D">
        <w:rPr>
          <w:rFonts w:ascii="Times New Roman" w:hAnsi="Times New Roman" w:cs="Times New Roman"/>
          <w:vertAlign w:val="subscript"/>
          <w:lang w:val="en-US"/>
        </w:rPr>
        <w:t>3</w:t>
      </w:r>
      <w:r w:rsidR="00607BBA" w:rsidRPr="0043221D">
        <w:rPr>
          <w:rFonts w:ascii="Times New Roman" w:hAnsi="Times New Roman" w:cs="Times New Roman"/>
          <w:lang w:val="en-US"/>
        </w:rPr>
        <w:t>, •OH or •NO</w:t>
      </w:r>
      <w:r w:rsidR="00607BBA" w:rsidRPr="0043221D">
        <w:rPr>
          <w:rFonts w:ascii="Times New Roman" w:hAnsi="Times New Roman" w:cs="Times New Roman"/>
          <w:vertAlign w:val="subscript"/>
          <w:lang w:val="en-US"/>
        </w:rPr>
        <w:t>3</w:t>
      </w:r>
      <w:r w:rsidR="00607BBA" w:rsidRPr="0043221D">
        <w:rPr>
          <w:rFonts w:ascii="Times New Roman" w:hAnsi="Times New Roman" w:cs="Times New Roman"/>
          <w:lang w:val="en-US"/>
        </w:rPr>
        <w:t xml:space="preserve"> in air, which leads to the formation of multifunctional organic compounds containing carbonyl, carboxyl, hydroxyl, peroxide and other functional groups. Then, under the action of</w:t>
      </w:r>
      <w:r w:rsidR="00E87FFC" w:rsidRPr="0043221D">
        <w:rPr>
          <w:rFonts w:ascii="Times New Roman" w:hAnsi="Times New Roman" w:cs="Times New Roman"/>
          <w:lang w:val="en-US"/>
        </w:rPr>
        <w:t xml:space="preserve"> aerosol acid</w:t>
      </w:r>
      <w:r w:rsidR="00607BBA" w:rsidRPr="0043221D">
        <w:rPr>
          <w:rFonts w:ascii="Times New Roman" w:hAnsi="Times New Roman" w:cs="Times New Roman"/>
          <w:lang w:val="en-US"/>
        </w:rPr>
        <w:t xml:space="preserve">, the products degrade to form "brown carbon", which includes compounds capable of absorbing </w:t>
      </w:r>
      <w:r w:rsidR="00C21315" w:rsidRPr="0043221D">
        <w:rPr>
          <w:rFonts w:ascii="Times New Roman" w:hAnsi="Times New Roman" w:cs="Times New Roman"/>
          <w:lang w:val="en-US"/>
        </w:rPr>
        <w:t xml:space="preserve">visible </w:t>
      </w:r>
      <w:r w:rsidR="00607BBA" w:rsidRPr="0043221D">
        <w:rPr>
          <w:rFonts w:ascii="Times New Roman" w:hAnsi="Times New Roman" w:cs="Times New Roman"/>
          <w:lang w:val="en-US"/>
        </w:rPr>
        <w:t xml:space="preserve">and </w:t>
      </w:r>
      <w:r w:rsidR="00C21315" w:rsidRPr="0043221D">
        <w:rPr>
          <w:rFonts w:ascii="Times New Roman" w:hAnsi="Times New Roman" w:cs="Times New Roman"/>
          <w:lang w:val="en-US"/>
        </w:rPr>
        <w:t xml:space="preserve">near ultraviolet </w:t>
      </w:r>
      <w:r w:rsidR="00607BBA" w:rsidRPr="0043221D">
        <w:rPr>
          <w:rFonts w:ascii="Times New Roman" w:hAnsi="Times New Roman" w:cs="Times New Roman"/>
          <w:lang w:val="en-US"/>
        </w:rPr>
        <w:t xml:space="preserve">radiation, thus </w:t>
      </w:r>
      <w:r w:rsidR="00607BBA" w:rsidRPr="0043221D">
        <w:rPr>
          <w:rFonts w:ascii="Times New Roman" w:hAnsi="Times New Roman" w:cs="Times New Roman"/>
          <w:color w:val="000000" w:themeColor="text1"/>
          <w:lang w:val="en-US"/>
        </w:rPr>
        <w:t>leading to deterioration of visibility and air quality with a negative impact on the regional climate</w:t>
      </w:r>
      <w:r w:rsidR="00607BBA" w:rsidRPr="0043221D">
        <w:rPr>
          <w:rFonts w:ascii="Times New Roman" w:hAnsi="Times New Roman" w:cs="Times New Roman"/>
          <w:lang w:val="en-US"/>
        </w:rPr>
        <w:t>.</w:t>
      </w:r>
    </w:p>
    <w:p w14:paraId="35023F70" w14:textId="3C439904" w:rsidR="00607BBA" w:rsidRPr="0043221D" w:rsidRDefault="00607BBA" w:rsidP="00354F34">
      <w:pPr>
        <w:pStyle w:val="ListParagraph"/>
        <w:numPr>
          <w:ilvl w:val="1"/>
          <w:numId w:val="12"/>
        </w:numPr>
        <w:spacing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Sulfuric acid in the air is mainly formed from SO</w:t>
      </w:r>
      <w:r w:rsidRPr="0043221D">
        <w:rPr>
          <w:rFonts w:ascii="Times New Roman" w:hAnsi="Times New Roman" w:cs="Times New Roman"/>
          <w:vertAlign w:val="subscript"/>
          <w:lang w:val="en-US"/>
        </w:rPr>
        <w:t>2</w:t>
      </w:r>
      <w:r w:rsidRPr="0043221D">
        <w:rPr>
          <w:rFonts w:ascii="Times New Roman" w:hAnsi="Times New Roman" w:cs="Times New Roman"/>
          <w:lang w:val="en-US"/>
        </w:rPr>
        <w:t>, O</w:t>
      </w:r>
      <w:r w:rsidRPr="0043221D">
        <w:rPr>
          <w:rFonts w:ascii="Times New Roman" w:hAnsi="Times New Roman" w:cs="Times New Roman"/>
          <w:vertAlign w:val="subscript"/>
          <w:lang w:val="en-US"/>
        </w:rPr>
        <w:t>2</w:t>
      </w:r>
      <w:r w:rsidRPr="0043221D">
        <w:rPr>
          <w:rFonts w:ascii="Times New Roman" w:hAnsi="Times New Roman" w:cs="Times New Roman"/>
          <w:lang w:val="en-US"/>
        </w:rPr>
        <w:t xml:space="preserve"> and H</w:t>
      </w:r>
      <w:r w:rsidRPr="0043221D">
        <w:rPr>
          <w:rFonts w:ascii="Times New Roman" w:hAnsi="Times New Roman" w:cs="Times New Roman"/>
          <w:vertAlign w:val="subscript"/>
          <w:lang w:val="en-US"/>
        </w:rPr>
        <w:t>2</w:t>
      </w:r>
      <w:r w:rsidRPr="0043221D">
        <w:rPr>
          <w:rFonts w:ascii="Times New Roman" w:hAnsi="Times New Roman" w:cs="Times New Roman"/>
          <w:lang w:val="en-US"/>
        </w:rPr>
        <w:t>O in troposphere</w:t>
      </w:r>
      <w:r w:rsidR="00C21315">
        <w:rPr>
          <w:rFonts w:ascii="Times New Roman" w:hAnsi="Times New Roman" w:cs="Times New Roman"/>
          <w:lang w:val="en-US"/>
        </w:rPr>
        <w:t xml:space="preserve"> via </w:t>
      </w:r>
      <w:r w:rsidR="00C21315" w:rsidRPr="0043221D">
        <w:rPr>
          <w:rFonts w:ascii="Times New Roman" w:hAnsi="Times New Roman" w:cs="Times New Roman"/>
          <w:lang w:val="en-US"/>
        </w:rPr>
        <w:t>•OH</w:t>
      </w:r>
      <w:r w:rsidR="00C21315">
        <w:rPr>
          <w:rFonts w:ascii="Times New Roman" w:hAnsi="Times New Roman" w:cs="Times New Roman"/>
          <w:lang w:val="en-US"/>
        </w:rPr>
        <w:t xml:space="preserve"> and other intermediates</w:t>
      </w:r>
      <w:r w:rsidRPr="0043221D">
        <w:rPr>
          <w:rFonts w:ascii="Times New Roman" w:hAnsi="Times New Roman" w:cs="Times New Roman"/>
          <w:lang w:val="en-US"/>
        </w:rPr>
        <w:t xml:space="preserve">. Write </w:t>
      </w:r>
      <w:r w:rsidR="00356244" w:rsidRPr="0043221D">
        <w:rPr>
          <w:rFonts w:ascii="Times New Roman" w:hAnsi="Times New Roman" w:cs="Times New Roman"/>
          <w:lang w:val="en-US"/>
        </w:rPr>
        <w:t xml:space="preserve">a) </w:t>
      </w:r>
      <w:r w:rsidRPr="0043221D">
        <w:rPr>
          <w:rFonts w:ascii="Times New Roman" w:hAnsi="Times New Roman" w:cs="Times New Roman"/>
          <w:lang w:val="en-US"/>
        </w:rPr>
        <w:t xml:space="preserve">the overall reaction and </w:t>
      </w:r>
      <w:r w:rsidR="00356244" w:rsidRPr="0043221D">
        <w:rPr>
          <w:rFonts w:ascii="Times New Roman" w:hAnsi="Times New Roman" w:cs="Times New Roman"/>
          <w:lang w:val="en-US"/>
        </w:rPr>
        <w:t xml:space="preserve">b) </w:t>
      </w:r>
      <w:r w:rsidR="00E87FFC" w:rsidRPr="0043221D">
        <w:rPr>
          <w:rFonts w:ascii="Times New Roman" w:hAnsi="Times New Roman" w:cs="Times New Roman"/>
          <w:lang w:val="en-US"/>
        </w:rPr>
        <w:t xml:space="preserve">the </w:t>
      </w:r>
      <w:r w:rsidRPr="0043221D">
        <w:rPr>
          <w:rFonts w:ascii="Times New Roman" w:hAnsi="Times New Roman" w:cs="Times New Roman"/>
          <w:lang w:val="en-US"/>
        </w:rPr>
        <w:t>reactions of 4-step formation of sulfuric acid from SO</w:t>
      </w:r>
      <w:r w:rsidRPr="0043221D">
        <w:rPr>
          <w:rFonts w:ascii="Times New Roman" w:hAnsi="Times New Roman" w:cs="Times New Roman"/>
          <w:vertAlign w:val="subscript"/>
          <w:lang w:val="en-US"/>
        </w:rPr>
        <w:t>2</w:t>
      </w:r>
      <w:r w:rsidRPr="0043221D">
        <w:rPr>
          <w:rFonts w:ascii="Times New Roman" w:hAnsi="Times New Roman" w:cs="Times New Roman"/>
          <w:lang w:val="en-US"/>
        </w:rPr>
        <w:t>.</w:t>
      </w:r>
    </w:p>
    <w:p w14:paraId="568FD544" w14:textId="0A676EAB" w:rsidR="004C426B" w:rsidRPr="0043221D" w:rsidRDefault="00607BBA">
      <w:pPr>
        <w:spacing w:after="200" w:line="360" w:lineRule="auto"/>
        <w:contextualSpacing/>
        <w:jc w:val="both"/>
        <w:rPr>
          <w:rFonts w:ascii="Times New Roman" w:hAnsi="Times New Roman" w:cs="Times New Roman"/>
          <w:bCs/>
          <w:lang w:val="en-US"/>
        </w:rPr>
      </w:pPr>
      <w:r w:rsidRPr="0043221D">
        <w:rPr>
          <w:rFonts w:ascii="Times New Roman" w:hAnsi="Times New Roman" w:cs="Times New Roman"/>
          <w:bCs/>
          <w:lang w:val="en-US"/>
        </w:rPr>
        <w:t xml:space="preserve">To determine and study </w:t>
      </w:r>
      <w:r w:rsidRPr="0043221D">
        <w:rPr>
          <w:rFonts w:ascii="Times New Roman" w:hAnsi="Times New Roman" w:cs="Times New Roman"/>
          <w:lang w:val="en-US"/>
        </w:rPr>
        <w:t>SOA</w:t>
      </w:r>
      <w:r w:rsidRPr="0043221D">
        <w:rPr>
          <w:rFonts w:ascii="Times New Roman" w:hAnsi="Times New Roman" w:cs="Times New Roman"/>
          <w:bCs/>
          <w:lang w:val="en-US"/>
        </w:rPr>
        <w:t xml:space="preserve">, </w:t>
      </w:r>
      <w:r w:rsidRPr="0043221D">
        <w:rPr>
          <w:rFonts w:ascii="Times New Roman" w:hAnsi="Times New Roman" w:cs="Times New Roman"/>
          <w:bCs/>
        </w:rPr>
        <w:t>α</w:t>
      </w:r>
      <w:r w:rsidRPr="0043221D">
        <w:rPr>
          <w:rFonts w:ascii="Times New Roman" w:hAnsi="Times New Roman" w:cs="Times New Roman"/>
          <w:bCs/>
          <w:lang w:val="en-US"/>
        </w:rPr>
        <w:t>-pinene was subjected to ozonolysis and the products (</w:t>
      </w:r>
      <w:r w:rsidRPr="0043221D">
        <w:rPr>
          <w:rFonts w:ascii="Times New Roman" w:hAnsi="Times New Roman" w:cs="Times New Roman"/>
          <w:b/>
          <w:bCs/>
          <w:lang w:val="en-US"/>
        </w:rPr>
        <w:t>A</w:t>
      </w:r>
      <w:r w:rsidRPr="0043221D">
        <w:rPr>
          <w:rFonts w:ascii="Times New Roman" w:hAnsi="Times New Roman" w:cs="Times New Roman"/>
          <w:bCs/>
          <w:lang w:val="en-US"/>
        </w:rPr>
        <w:t xml:space="preserve"> and </w:t>
      </w:r>
      <w:r w:rsidRPr="0043221D">
        <w:rPr>
          <w:rFonts w:ascii="Times New Roman" w:hAnsi="Times New Roman" w:cs="Times New Roman"/>
          <w:b/>
          <w:bCs/>
          <w:lang w:val="en-US"/>
        </w:rPr>
        <w:t xml:space="preserve">B) </w:t>
      </w:r>
      <w:r w:rsidRPr="0043221D">
        <w:rPr>
          <w:rFonts w:ascii="Times New Roman" w:hAnsi="Times New Roman" w:cs="Times New Roman"/>
          <w:bCs/>
          <w:lang w:val="en-US"/>
        </w:rPr>
        <w:t xml:space="preserve">were passed through LC-MS (liquid chromatography-mass spectrometer). </w:t>
      </w:r>
      <w:r w:rsidRPr="0043221D">
        <w:rPr>
          <w:rFonts w:ascii="Times New Roman" w:hAnsi="Times New Roman" w:cs="Times New Roman"/>
          <w:bCs/>
          <w:color w:val="000000" w:themeColor="text1"/>
          <w:lang w:val="en-US"/>
        </w:rPr>
        <w:t xml:space="preserve">While </w:t>
      </w:r>
      <w:r w:rsidR="00C21315">
        <w:rPr>
          <w:rFonts w:ascii="Times New Roman" w:hAnsi="Times New Roman" w:cs="Times New Roman"/>
          <w:bCs/>
          <w:color w:val="000000" w:themeColor="text1"/>
          <w:lang w:val="en-US"/>
        </w:rPr>
        <w:t xml:space="preserve">the </w:t>
      </w:r>
      <w:r w:rsidRPr="0043221D">
        <w:rPr>
          <w:rFonts w:ascii="Times New Roman" w:hAnsi="Times New Roman" w:cs="Times New Roman"/>
          <w:bCs/>
          <w:color w:val="000000" w:themeColor="text1"/>
          <w:lang w:val="en-US"/>
        </w:rPr>
        <w:t xml:space="preserve">liquid chromatography separates mixture of compounds based on time between the injection of a sample and its elution from the column (retention time t, specific for each compound), </w:t>
      </w:r>
      <w:r w:rsidR="00C21315">
        <w:rPr>
          <w:rFonts w:ascii="Times New Roman" w:hAnsi="Times New Roman" w:cs="Times New Roman"/>
          <w:bCs/>
          <w:color w:val="000000" w:themeColor="text1"/>
          <w:lang w:val="en-US"/>
        </w:rPr>
        <w:t xml:space="preserve">the </w:t>
      </w:r>
      <w:r w:rsidRPr="0043221D">
        <w:rPr>
          <w:rFonts w:ascii="Times New Roman" w:hAnsi="Times New Roman" w:cs="Times New Roman"/>
          <w:bCs/>
          <w:color w:val="000000" w:themeColor="text1"/>
          <w:lang w:val="en-US"/>
        </w:rPr>
        <w:t xml:space="preserve">mass-spectrometer analyzes </w:t>
      </w:r>
      <w:r w:rsidR="00C21315">
        <w:rPr>
          <w:rFonts w:ascii="Times New Roman" w:hAnsi="Times New Roman" w:cs="Times New Roman"/>
          <w:bCs/>
          <w:color w:val="000000" w:themeColor="text1"/>
          <w:lang w:val="en-US"/>
        </w:rPr>
        <w:t xml:space="preserve">the </w:t>
      </w:r>
      <w:r w:rsidRPr="0043221D">
        <w:rPr>
          <w:rFonts w:ascii="Times New Roman" w:hAnsi="Times New Roman" w:cs="Times New Roman"/>
          <w:bCs/>
          <w:color w:val="000000" w:themeColor="text1"/>
          <w:lang w:val="en-US"/>
        </w:rPr>
        <w:t>molecular weight (M</w:t>
      </w:r>
      <w:r w:rsidRPr="0043221D">
        <w:rPr>
          <w:rFonts w:ascii="Times New Roman" w:hAnsi="Times New Roman" w:cs="Times New Roman"/>
          <w:bCs/>
          <w:color w:val="000000" w:themeColor="text1"/>
          <w:vertAlign w:val="subscript"/>
          <w:lang w:val="en-US"/>
        </w:rPr>
        <w:t>w</w:t>
      </w:r>
      <w:r w:rsidRPr="0043221D">
        <w:rPr>
          <w:rFonts w:ascii="Times New Roman" w:hAnsi="Times New Roman" w:cs="Times New Roman"/>
          <w:bCs/>
          <w:color w:val="000000" w:themeColor="text1"/>
          <w:lang w:val="en-US"/>
        </w:rPr>
        <w:t xml:space="preserve">) of every peak in real time. </w:t>
      </w:r>
      <w:r w:rsidRPr="0043221D">
        <w:rPr>
          <w:rFonts w:ascii="Times New Roman" w:hAnsi="Times New Roman" w:cs="Times New Roman"/>
          <w:bCs/>
          <w:lang w:val="en-US"/>
        </w:rPr>
        <w:t>The following data were obtained:</w:t>
      </w:r>
      <w:r w:rsidR="004C426B">
        <w:rPr>
          <w:rFonts w:ascii="Times New Roman" w:hAnsi="Times New Roman" w:cs="Times New Roman"/>
          <w:bCs/>
          <w:lang w:val="en-US"/>
        </w:rPr>
        <w:t xml:space="preserve"> </w:t>
      </w:r>
      <w:r w:rsidRPr="0043221D">
        <w:rPr>
          <w:rFonts w:ascii="Times New Roman" w:hAnsi="Times New Roman" w:cs="Times New Roman"/>
          <w:b/>
          <w:bCs/>
          <w:lang w:val="en-US"/>
        </w:rPr>
        <w:t>A</w:t>
      </w:r>
      <w:r w:rsidRPr="0043221D">
        <w:rPr>
          <w:rFonts w:ascii="Times New Roman" w:hAnsi="Times New Roman" w:cs="Times New Roman"/>
          <w:bCs/>
          <w:lang w:val="en-US"/>
        </w:rPr>
        <w:t xml:space="preserve"> [M</w:t>
      </w:r>
      <w:r w:rsidRPr="0043221D">
        <w:rPr>
          <w:rFonts w:ascii="Times New Roman" w:hAnsi="Times New Roman" w:cs="Times New Roman"/>
          <w:bCs/>
          <w:vertAlign w:val="subscript"/>
          <w:lang w:val="en-US"/>
        </w:rPr>
        <w:t>w</w:t>
      </w:r>
      <w:r w:rsidRPr="0043221D">
        <w:rPr>
          <w:rFonts w:ascii="Times New Roman" w:hAnsi="Times New Roman" w:cs="Times New Roman"/>
          <w:bCs/>
          <w:lang w:val="en-US"/>
        </w:rPr>
        <w:t xml:space="preserve">] 184.11 (t = 8.95 min), </w:t>
      </w:r>
      <w:r w:rsidRPr="0043221D">
        <w:rPr>
          <w:rFonts w:ascii="Times New Roman" w:hAnsi="Times New Roman" w:cs="Times New Roman"/>
          <w:b/>
          <w:bCs/>
          <w:lang w:val="en-US"/>
        </w:rPr>
        <w:t>B</w:t>
      </w:r>
      <w:r w:rsidRPr="0043221D">
        <w:rPr>
          <w:rFonts w:ascii="Times New Roman" w:hAnsi="Times New Roman" w:cs="Times New Roman"/>
          <w:bCs/>
          <w:lang w:val="en-US"/>
        </w:rPr>
        <w:t xml:space="preserve"> [M</w:t>
      </w:r>
      <w:r w:rsidRPr="0043221D">
        <w:rPr>
          <w:rFonts w:ascii="Times New Roman" w:hAnsi="Times New Roman" w:cs="Times New Roman"/>
          <w:bCs/>
          <w:vertAlign w:val="subscript"/>
          <w:lang w:val="en-US"/>
        </w:rPr>
        <w:t>w</w:t>
      </w:r>
      <w:r w:rsidRPr="0043221D">
        <w:rPr>
          <w:rFonts w:ascii="Times New Roman" w:hAnsi="Times New Roman" w:cs="Times New Roman"/>
          <w:bCs/>
          <w:lang w:val="en-US"/>
        </w:rPr>
        <w:t>] 168.11 (t = 9.77 min).</w:t>
      </w:r>
      <w:r w:rsidR="004C426B">
        <w:rPr>
          <w:rFonts w:ascii="Times New Roman" w:hAnsi="Times New Roman" w:cs="Times New Roman"/>
          <w:bCs/>
          <w:lang w:val="en-US"/>
        </w:rPr>
        <w:t xml:space="preserve"> </w:t>
      </w:r>
    </w:p>
    <w:p w14:paraId="21DE6D3C" w14:textId="625D11B4" w:rsidR="00607BBA" w:rsidRPr="0043221D" w:rsidRDefault="00607BBA" w:rsidP="00354F34">
      <w:pPr>
        <w:pStyle w:val="ListParagraph"/>
        <w:numPr>
          <w:ilvl w:val="1"/>
          <w:numId w:val="12"/>
        </w:numPr>
        <w:spacing w:after="200" w:line="360" w:lineRule="auto"/>
        <w:ind w:left="0" w:firstLine="0"/>
        <w:jc w:val="both"/>
        <w:rPr>
          <w:rFonts w:ascii="Times New Roman" w:hAnsi="Times New Roman" w:cs="Times New Roman"/>
          <w:bCs/>
          <w:lang w:val="en-US"/>
        </w:rPr>
      </w:pPr>
      <w:r w:rsidRPr="0043221D">
        <w:rPr>
          <w:rFonts w:ascii="Times New Roman" w:hAnsi="Times New Roman" w:cs="Times New Roman"/>
          <w:bCs/>
          <w:lang w:val="en-US"/>
        </w:rPr>
        <w:t xml:space="preserve">Draw the structural formulas of </w:t>
      </w:r>
      <w:r w:rsidRPr="0043221D">
        <w:rPr>
          <w:rFonts w:ascii="Times New Roman" w:hAnsi="Times New Roman" w:cs="Times New Roman"/>
          <w:b/>
          <w:bCs/>
          <w:lang w:val="en-US"/>
        </w:rPr>
        <w:t>A</w:t>
      </w:r>
      <w:r w:rsidRPr="0043221D">
        <w:rPr>
          <w:rFonts w:ascii="Times New Roman" w:hAnsi="Times New Roman" w:cs="Times New Roman"/>
          <w:bCs/>
          <w:lang w:val="en-US"/>
        </w:rPr>
        <w:t xml:space="preserve"> and </w:t>
      </w:r>
      <w:r w:rsidRPr="0043221D">
        <w:rPr>
          <w:rFonts w:ascii="Times New Roman" w:hAnsi="Times New Roman" w:cs="Times New Roman"/>
          <w:b/>
          <w:bCs/>
          <w:lang w:val="en-US"/>
        </w:rPr>
        <w:t xml:space="preserve">B </w:t>
      </w:r>
      <w:r w:rsidRPr="0043221D">
        <w:rPr>
          <w:rFonts w:ascii="Times New Roman" w:hAnsi="Times New Roman" w:cs="Times New Roman"/>
          <w:bCs/>
          <w:lang w:val="en-US"/>
        </w:rPr>
        <w:t>with correct configuration.</w:t>
      </w:r>
    </w:p>
    <w:p w14:paraId="6D116BFD" w14:textId="6A7DCFBD" w:rsidR="00607BBA" w:rsidRPr="0043221D" w:rsidRDefault="00607BBA">
      <w:pPr>
        <w:spacing w:after="200" w:line="360" w:lineRule="auto"/>
        <w:contextualSpacing/>
        <w:jc w:val="both"/>
        <w:rPr>
          <w:rFonts w:ascii="Times New Roman" w:hAnsi="Times New Roman" w:cs="Times New Roman"/>
          <w:bCs/>
          <w:lang w:val="en-US"/>
        </w:rPr>
      </w:pPr>
      <w:r w:rsidRPr="0043221D">
        <w:rPr>
          <w:rFonts w:ascii="Times New Roman" w:hAnsi="Times New Roman" w:cs="Times New Roman"/>
          <w:bCs/>
          <w:lang w:val="en-US"/>
        </w:rPr>
        <w:t xml:space="preserve">To study the degradation of ozonolysis products, </w:t>
      </w:r>
      <w:r w:rsidR="00C21315">
        <w:rPr>
          <w:rFonts w:ascii="Times New Roman" w:hAnsi="Times New Roman" w:cs="Times New Roman"/>
          <w:b/>
          <w:lang w:val="en-US"/>
        </w:rPr>
        <w:t xml:space="preserve">A </w:t>
      </w:r>
      <w:r w:rsidR="00C21315">
        <w:rPr>
          <w:rFonts w:ascii="Times New Roman" w:hAnsi="Times New Roman" w:cs="Times New Roman"/>
          <w:bCs/>
          <w:lang w:val="en-US"/>
        </w:rPr>
        <w:t xml:space="preserve">and </w:t>
      </w:r>
      <w:r w:rsidR="00C21315">
        <w:rPr>
          <w:rFonts w:ascii="Times New Roman" w:hAnsi="Times New Roman" w:cs="Times New Roman"/>
          <w:b/>
          <w:lang w:val="en-US"/>
        </w:rPr>
        <w:t>B</w:t>
      </w:r>
      <w:r w:rsidR="00C2203B" w:rsidRPr="0043221D">
        <w:rPr>
          <w:rFonts w:ascii="Times New Roman" w:hAnsi="Times New Roman" w:cs="Times New Roman"/>
          <w:bCs/>
          <w:lang w:val="en-US"/>
        </w:rPr>
        <w:t xml:space="preserve"> </w:t>
      </w:r>
      <w:r w:rsidRPr="0043221D">
        <w:rPr>
          <w:rFonts w:ascii="Times New Roman" w:hAnsi="Times New Roman" w:cs="Times New Roman"/>
          <w:bCs/>
          <w:lang w:val="en-US"/>
        </w:rPr>
        <w:t>were</w:t>
      </w:r>
      <w:r w:rsidR="00C21315">
        <w:rPr>
          <w:rFonts w:ascii="Times New Roman" w:hAnsi="Times New Roman" w:cs="Times New Roman"/>
          <w:bCs/>
          <w:lang w:val="en-US"/>
        </w:rPr>
        <w:t xml:space="preserve"> each</w:t>
      </w:r>
      <w:r w:rsidRPr="0043221D">
        <w:rPr>
          <w:rFonts w:ascii="Times New Roman" w:hAnsi="Times New Roman" w:cs="Times New Roman"/>
          <w:bCs/>
          <w:lang w:val="en-US"/>
        </w:rPr>
        <w:t xml:space="preserve"> placed in a </w:t>
      </w:r>
      <w:r w:rsidR="00C21315">
        <w:rPr>
          <w:rFonts w:ascii="Times New Roman" w:hAnsi="Times New Roman" w:cs="Times New Roman"/>
          <w:bCs/>
          <w:lang w:val="en-US"/>
        </w:rPr>
        <w:t xml:space="preserve">separate </w:t>
      </w:r>
      <w:r w:rsidRPr="0043221D">
        <w:rPr>
          <w:rFonts w:ascii="Times New Roman" w:hAnsi="Times New Roman" w:cs="Times New Roman"/>
          <w:bCs/>
          <w:lang w:val="en-US"/>
        </w:rPr>
        <w:t xml:space="preserve">sulfuric acid solution. Analysis of </w:t>
      </w:r>
      <w:r w:rsidR="00C2203B" w:rsidRPr="0043221D">
        <w:rPr>
          <w:rFonts w:ascii="Times New Roman" w:hAnsi="Times New Roman" w:cs="Times New Roman"/>
          <w:bCs/>
          <w:lang w:val="en-US"/>
        </w:rPr>
        <w:t xml:space="preserve">the </w:t>
      </w:r>
      <w:r w:rsidRPr="0043221D">
        <w:rPr>
          <w:rFonts w:ascii="Times New Roman" w:hAnsi="Times New Roman" w:cs="Times New Roman"/>
          <w:bCs/>
          <w:lang w:val="en-US"/>
        </w:rPr>
        <w:t>solution</w:t>
      </w:r>
      <w:r w:rsidR="00C2203B" w:rsidRPr="0043221D">
        <w:rPr>
          <w:rFonts w:ascii="Times New Roman" w:hAnsi="Times New Roman" w:cs="Times New Roman"/>
          <w:bCs/>
          <w:lang w:val="en-US"/>
        </w:rPr>
        <w:t xml:space="preserve"> of</w:t>
      </w:r>
      <w:r w:rsidRPr="0043221D">
        <w:rPr>
          <w:rFonts w:ascii="Times New Roman" w:hAnsi="Times New Roman" w:cs="Times New Roman"/>
          <w:bCs/>
          <w:lang w:val="en-US"/>
        </w:rPr>
        <w:t xml:space="preserve"> </w:t>
      </w:r>
      <w:r w:rsidRPr="0043221D">
        <w:rPr>
          <w:rFonts w:ascii="Times New Roman" w:hAnsi="Times New Roman" w:cs="Times New Roman"/>
          <w:b/>
          <w:bCs/>
          <w:lang w:val="en-US"/>
        </w:rPr>
        <w:t>A</w:t>
      </w:r>
      <w:r w:rsidRPr="0043221D">
        <w:rPr>
          <w:rFonts w:ascii="Times New Roman" w:hAnsi="Times New Roman" w:cs="Times New Roman"/>
          <w:bCs/>
          <w:lang w:val="en-US"/>
        </w:rPr>
        <w:t xml:space="preserve"> in 5.6 M sulfuric acid after 2 days showed 3 signals with [M</w:t>
      </w:r>
      <w:r w:rsidRPr="0043221D">
        <w:rPr>
          <w:rFonts w:ascii="Times New Roman" w:hAnsi="Times New Roman" w:cs="Times New Roman"/>
          <w:bCs/>
          <w:vertAlign w:val="subscript"/>
          <w:lang w:val="en-US"/>
        </w:rPr>
        <w:t>w</w:t>
      </w:r>
      <w:r w:rsidRPr="0043221D">
        <w:rPr>
          <w:rFonts w:ascii="Times New Roman" w:hAnsi="Times New Roman" w:cs="Times New Roman"/>
          <w:bCs/>
          <w:lang w:val="en-US"/>
        </w:rPr>
        <w:t xml:space="preserve">] 184.11 in LC-MS: </w:t>
      </w:r>
      <w:r w:rsidRPr="0043221D">
        <w:rPr>
          <w:rFonts w:ascii="Times New Roman" w:hAnsi="Times New Roman" w:cs="Times New Roman"/>
          <w:b/>
          <w:bCs/>
          <w:lang w:val="en-US"/>
        </w:rPr>
        <w:t>A</w:t>
      </w:r>
      <w:r w:rsidRPr="0043221D">
        <w:rPr>
          <w:rFonts w:ascii="Times New Roman" w:hAnsi="Times New Roman" w:cs="Times New Roman"/>
          <w:bCs/>
          <w:lang w:val="en-US"/>
        </w:rPr>
        <w:t xml:space="preserve"> (t = 8.95 min), </w:t>
      </w:r>
      <w:r w:rsidRPr="0043221D">
        <w:rPr>
          <w:rFonts w:ascii="Times New Roman" w:hAnsi="Times New Roman" w:cs="Times New Roman"/>
          <w:b/>
          <w:bCs/>
          <w:lang w:val="en-US"/>
        </w:rPr>
        <w:t>C</w:t>
      </w:r>
      <w:r w:rsidRPr="0043221D">
        <w:rPr>
          <w:rFonts w:ascii="Times New Roman" w:hAnsi="Times New Roman" w:cs="Times New Roman"/>
          <w:bCs/>
          <w:lang w:val="en-US"/>
        </w:rPr>
        <w:t xml:space="preserve"> (t = 9.05 min)</w:t>
      </w:r>
      <w:r w:rsidR="00C2203B" w:rsidRPr="0043221D">
        <w:rPr>
          <w:rFonts w:ascii="Times New Roman" w:hAnsi="Times New Roman" w:cs="Times New Roman"/>
          <w:bCs/>
          <w:lang w:val="en-US"/>
        </w:rPr>
        <w:t>,</w:t>
      </w:r>
      <w:r w:rsidRPr="0043221D">
        <w:rPr>
          <w:rFonts w:ascii="Times New Roman" w:hAnsi="Times New Roman" w:cs="Times New Roman"/>
          <w:bCs/>
          <w:lang w:val="en-US"/>
        </w:rPr>
        <w:t xml:space="preserve"> </w:t>
      </w:r>
      <w:r w:rsidRPr="0043221D">
        <w:rPr>
          <w:rFonts w:ascii="Times New Roman" w:hAnsi="Times New Roman" w:cs="Times New Roman"/>
          <w:b/>
          <w:bCs/>
          <w:lang w:val="en-US"/>
        </w:rPr>
        <w:t>D</w:t>
      </w:r>
      <w:r w:rsidRPr="0043221D">
        <w:rPr>
          <w:rFonts w:ascii="Times New Roman" w:hAnsi="Times New Roman" w:cs="Times New Roman"/>
          <w:bCs/>
          <w:lang w:val="en-US"/>
        </w:rPr>
        <w:t xml:space="preserve"> (t = 8.78 min). </w:t>
      </w:r>
      <w:r w:rsidR="00C2203B" w:rsidRPr="0043221D">
        <w:rPr>
          <w:rFonts w:ascii="Times New Roman" w:hAnsi="Times New Roman" w:cs="Times New Roman"/>
          <w:bCs/>
          <w:lang w:val="en-US"/>
        </w:rPr>
        <w:t>Only one signal (184.12 (t = 8.78 min)) was detected f</w:t>
      </w:r>
      <w:r w:rsidRPr="0043221D">
        <w:rPr>
          <w:rFonts w:ascii="Times New Roman" w:hAnsi="Times New Roman" w:cs="Times New Roman"/>
          <w:bCs/>
          <w:lang w:val="en-US"/>
        </w:rPr>
        <w:t xml:space="preserve">or </w:t>
      </w:r>
      <w:r w:rsidR="00C2203B" w:rsidRPr="0043221D">
        <w:rPr>
          <w:rFonts w:ascii="Times New Roman" w:hAnsi="Times New Roman" w:cs="Times New Roman"/>
          <w:bCs/>
          <w:lang w:val="en-US"/>
        </w:rPr>
        <w:t xml:space="preserve">the </w:t>
      </w:r>
      <w:r w:rsidRPr="0043221D">
        <w:rPr>
          <w:rFonts w:ascii="Times New Roman" w:hAnsi="Times New Roman" w:cs="Times New Roman"/>
          <w:bCs/>
          <w:lang w:val="en-US"/>
        </w:rPr>
        <w:t xml:space="preserve">solution </w:t>
      </w:r>
      <w:r w:rsidR="00C2203B" w:rsidRPr="0043221D">
        <w:rPr>
          <w:rFonts w:ascii="Times New Roman" w:hAnsi="Times New Roman" w:cs="Times New Roman"/>
          <w:bCs/>
          <w:lang w:val="en-US"/>
        </w:rPr>
        <w:t xml:space="preserve">of </w:t>
      </w:r>
      <w:r w:rsidRPr="0043221D">
        <w:rPr>
          <w:rFonts w:ascii="Times New Roman" w:hAnsi="Times New Roman" w:cs="Times New Roman"/>
          <w:b/>
          <w:bCs/>
          <w:lang w:val="en-US"/>
        </w:rPr>
        <w:t>A</w:t>
      </w:r>
      <w:r w:rsidRPr="0043221D">
        <w:rPr>
          <w:rFonts w:ascii="Times New Roman" w:hAnsi="Times New Roman" w:cs="Times New Roman"/>
          <w:bCs/>
          <w:lang w:val="en-US"/>
        </w:rPr>
        <w:t xml:space="preserve"> in 10 M H</w:t>
      </w:r>
      <w:r w:rsidRPr="0043221D">
        <w:rPr>
          <w:rFonts w:ascii="Times New Roman" w:hAnsi="Times New Roman" w:cs="Times New Roman"/>
          <w:bCs/>
          <w:vertAlign w:val="subscript"/>
          <w:lang w:val="en-US"/>
        </w:rPr>
        <w:t>2</w:t>
      </w:r>
      <w:r w:rsidRPr="0043221D">
        <w:rPr>
          <w:rFonts w:ascii="Times New Roman" w:hAnsi="Times New Roman" w:cs="Times New Roman"/>
          <w:bCs/>
          <w:lang w:val="en-US"/>
        </w:rPr>
        <w:t>SO</w:t>
      </w:r>
      <w:r w:rsidRPr="0043221D">
        <w:rPr>
          <w:rFonts w:ascii="Times New Roman" w:hAnsi="Times New Roman" w:cs="Times New Roman"/>
          <w:bCs/>
          <w:vertAlign w:val="subscript"/>
          <w:lang w:val="en-US"/>
        </w:rPr>
        <w:t>4</w:t>
      </w:r>
      <w:r w:rsidRPr="0043221D">
        <w:rPr>
          <w:rFonts w:ascii="Times New Roman" w:hAnsi="Times New Roman" w:cs="Times New Roman"/>
          <w:bCs/>
          <w:lang w:val="en-US"/>
        </w:rPr>
        <w:t xml:space="preserve">. The mechanism of formation of </w:t>
      </w:r>
      <w:r w:rsidRPr="0043221D">
        <w:rPr>
          <w:rFonts w:ascii="Times New Roman" w:hAnsi="Times New Roman" w:cs="Times New Roman"/>
          <w:b/>
          <w:bCs/>
          <w:lang w:val="en-US"/>
        </w:rPr>
        <w:t xml:space="preserve">D </w:t>
      </w:r>
      <w:r w:rsidRPr="0043221D">
        <w:rPr>
          <w:rFonts w:ascii="Times New Roman" w:hAnsi="Times New Roman" w:cs="Times New Roman"/>
          <w:bCs/>
          <w:lang w:val="en-US"/>
        </w:rPr>
        <w:t>(</w:t>
      </w:r>
      <w:proofErr w:type="spellStart"/>
      <w:r w:rsidRPr="0043221D">
        <w:rPr>
          <w:rFonts w:ascii="Times New Roman" w:hAnsi="Times New Roman" w:cs="Times New Roman"/>
          <w:bCs/>
          <w:lang w:val="en-US"/>
        </w:rPr>
        <w:t>Homoterpenyl</w:t>
      </w:r>
      <w:proofErr w:type="spellEnd"/>
      <w:r w:rsidRPr="0043221D">
        <w:rPr>
          <w:rFonts w:ascii="Times New Roman" w:hAnsi="Times New Roman" w:cs="Times New Roman"/>
          <w:bCs/>
          <w:lang w:val="en-US"/>
        </w:rPr>
        <w:t xml:space="preserve"> methyl ketone) is shown below (H</w:t>
      </w:r>
      <w:r w:rsidRPr="0043221D">
        <w:rPr>
          <w:rFonts w:ascii="Times New Roman" w:hAnsi="Times New Roman" w:cs="Times New Roman"/>
          <w:bCs/>
          <w:vertAlign w:val="superscript"/>
          <w:lang w:val="en-US"/>
        </w:rPr>
        <w:t>+</w:t>
      </w:r>
      <w:r w:rsidRPr="0043221D">
        <w:rPr>
          <w:rFonts w:ascii="Times New Roman" w:hAnsi="Times New Roman" w:cs="Times New Roman"/>
          <w:bCs/>
          <w:lang w:val="en-US"/>
        </w:rPr>
        <w:t xml:space="preserve"> </w:t>
      </w:r>
      <w:r w:rsidR="00C21315">
        <w:rPr>
          <w:rFonts w:ascii="Times New Roman" w:hAnsi="Times New Roman" w:cs="Times New Roman"/>
          <w:bCs/>
          <w:lang w:val="en-US"/>
        </w:rPr>
        <w:t>transfers</w:t>
      </w:r>
      <w:r w:rsidR="00C21315" w:rsidRPr="0043221D">
        <w:rPr>
          <w:rFonts w:ascii="Times New Roman" w:hAnsi="Times New Roman" w:cs="Times New Roman"/>
          <w:bCs/>
          <w:lang w:val="en-US"/>
        </w:rPr>
        <w:t xml:space="preserve"> </w:t>
      </w:r>
      <w:r w:rsidRPr="0043221D">
        <w:rPr>
          <w:rFonts w:ascii="Times New Roman" w:hAnsi="Times New Roman" w:cs="Times New Roman"/>
          <w:bCs/>
          <w:lang w:val="en-US"/>
        </w:rPr>
        <w:t>are avoided for brevity):</w:t>
      </w:r>
    </w:p>
    <w:p w14:paraId="5068B6E7" w14:textId="77777777" w:rsidR="00607BBA" w:rsidRPr="0043221D" w:rsidRDefault="00895C80">
      <w:pPr>
        <w:spacing w:after="200" w:line="360" w:lineRule="auto"/>
        <w:contextualSpacing/>
        <w:jc w:val="center"/>
        <w:rPr>
          <w:rFonts w:ascii="Times New Roman" w:hAnsi="Times New Roman" w:cs="Times New Roman"/>
          <w:bCs/>
          <w:lang w:val="en-US"/>
        </w:rPr>
      </w:pPr>
      <w:r w:rsidRPr="0043221D">
        <w:rPr>
          <w:rFonts w:ascii="Times New Roman" w:hAnsi="Times New Roman" w:cs="Times New Roman"/>
          <w:noProof/>
        </w:rPr>
        <w:object w:dxaOrig="6890" w:dyaOrig="1564" w14:anchorId="310D47AD">
          <v:shape id="_x0000_i1032" type="#_x0000_t75" alt="" style="width:303.3pt;height:69pt;mso-width-percent:0;mso-height-percent:0;mso-width-percent:0;mso-height-percent:0" o:ole="">
            <v:imagedata r:id="rId26" o:title=""/>
          </v:shape>
          <o:OLEObject Type="Embed" ProgID="ChemDraw.Document.6.0" ShapeID="_x0000_i1032" DrawAspect="Content" ObjectID="_1810126404" r:id="rId27"/>
        </w:object>
      </w:r>
    </w:p>
    <w:p w14:paraId="5C3DAEA2" w14:textId="51B62B49" w:rsidR="00607BBA" w:rsidRPr="0043221D" w:rsidRDefault="00C2203B" w:rsidP="00354F34">
      <w:pPr>
        <w:pStyle w:val="ListParagraph"/>
        <w:numPr>
          <w:ilvl w:val="1"/>
          <w:numId w:val="12"/>
        </w:numPr>
        <w:spacing w:after="200" w:line="360" w:lineRule="auto"/>
        <w:ind w:left="0" w:firstLine="0"/>
        <w:jc w:val="both"/>
        <w:rPr>
          <w:rFonts w:ascii="Times New Roman" w:hAnsi="Times New Roman" w:cs="Times New Roman"/>
          <w:bCs/>
          <w:lang w:val="en-US"/>
        </w:rPr>
      </w:pPr>
      <w:r w:rsidRPr="0043221D">
        <w:rPr>
          <w:rFonts w:ascii="Times New Roman" w:hAnsi="Times New Roman" w:cs="Times New Roman"/>
          <w:bCs/>
          <w:lang w:val="en-US"/>
        </w:rPr>
        <w:lastRenderedPageBreak/>
        <w:t>Draw</w:t>
      </w:r>
      <w:r w:rsidR="00607BBA" w:rsidRPr="0043221D">
        <w:rPr>
          <w:rFonts w:ascii="Times New Roman" w:hAnsi="Times New Roman" w:cs="Times New Roman"/>
          <w:bCs/>
          <w:lang w:val="en-US"/>
        </w:rPr>
        <w:t xml:space="preserve"> the structures of intermediates </w:t>
      </w:r>
      <w:r w:rsidR="00607BBA" w:rsidRPr="0043221D">
        <w:rPr>
          <w:rFonts w:ascii="Times New Roman" w:hAnsi="Times New Roman" w:cs="Times New Roman"/>
          <w:b/>
          <w:bCs/>
          <w:lang w:val="en-US"/>
        </w:rPr>
        <w:t>I-1</w:t>
      </w:r>
      <w:r w:rsidR="00607BBA" w:rsidRPr="0043221D">
        <w:rPr>
          <w:rFonts w:ascii="Times New Roman" w:hAnsi="Times New Roman" w:cs="Times New Roman"/>
          <w:bCs/>
          <w:lang w:val="en-US"/>
        </w:rPr>
        <w:t xml:space="preserve"> and </w:t>
      </w:r>
      <w:r w:rsidR="00607BBA" w:rsidRPr="0043221D">
        <w:rPr>
          <w:rFonts w:ascii="Times New Roman" w:hAnsi="Times New Roman" w:cs="Times New Roman"/>
          <w:b/>
          <w:bCs/>
          <w:lang w:val="en-US"/>
        </w:rPr>
        <w:t xml:space="preserve">I-2 </w:t>
      </w:r>
      <w:r w:rsidR="00607BBA" w:rsidRPr="0043221D">
        <w:rPr>
          <w:rFonts w:ascii="Times New Roman" w:hAnsi="Times New Roman" w:cs="Times New Roman"/>
          <w:bCs/>
          <w:lang w:val="en-US"/>
        </w:rPr>
        <w:t xml:space="preserve">and </w:t>
      </w:r>
      <w:r w:rsidRPr="0043221D">
        <w:rPr>
          <w:rFonts w:ascii="Times New Roman" w:hAnsi="Times New Roman" w:cs="Times New Roman"/>
          <w:bCs/>
          <w:lang w:val="en-US"/>
        </w:rPr>
        <w:t xml:space="preserve">the </w:t>
      </w:r>
      <w:r w:rsidR="00607BBA" w:rsidRPr="0043221D">
        <w:rPr>
          <w:rFonts w:ascii="Times New Roman" w:hAnsi="Times New Roman" w:cs="Times New Roman"/>
          <w:bCs/>
          <w:lang w:val="en-US"/>
        </w:rPr>
        <w:t xml:space="preserve">compound </w:t>
      </w:r>
      <w:r w:rsidR="00607BBA" w:rsidRPr="0043221D">
        <w:rPr>
          <w:rFonts w:ascii="Times New Roman" w:hAnsi="Times New Roman" w:cs="Times New Roman"/>
          <w:b/>
          <w:bCs/>
          <w:lang w:val="en-US"/>
        </w:rPr>
        <w:t>C</w:t>
      </w:r>
      <w:r w:rsidR="00607BBA" w:rsidRPr="0043221D">
        <w:rPr>
          <w:rFonts w:ascii="Times New Roman" w:hAnsi="Times New Roman" w:cs="Times New Roman"/>
          <w:bCs/>
          <w:lang w:val="en-US"/>
        </w:rPr>
        <w:t xml:space="preserve">, </w:t>
      </w:r>
      <w:r w:rsidR="00607BBA" w:rsidRPr="0043221D">
        <w:rPr>
          <w:rFonts w:ascii="Times New Roman" w:hAnsi="Times New Roman" w:cs="Times New Roman"/>
          <w:bCs/>
          <w:color w:val="000000" w:themeColor="text1"/>
          <w:lang w:val="en-US"/>
        </w:rPr>
        <w:t>if</w:t>
      </w:r>
      <w:r w:rsidR="00607BBA" w:rsidRPr="0043221D">
        <w:rPr>
          <w:rFonts w:ascii="Times New Roman" w:hAnsi="Times New Roman" w:cs="Times New Roman"/>
          <w:b/>
          <w:bCs/>
          <w:color w:val="000000" w:themeColor="text1"/>
          <w:lang w:val="en-US"/>
        </w:rPr>
        <w:t xml:space="preserve"> [I-1]</w:t>
      </w:r>
      <w:r w:rsidR="00607BBA" w:rsidRPr="0043221D">
        <w:rPr>
          <w:rFonts w:ascii="Times New Roman" w:hAnsi="Times New Roman" w:cs="Times New Roman"/>
          <w:bCs/>
          <w:color w:val="000000" w:themeColor="text1"/>
          <w:lang w:val="en-US"/>
        </w:rPr>
        <w:t xml:space="preserve"> is a tertiary carbocation and </w:t>
      </w:r>
      <w:r w:rsidR="00607BBA" w:rsidRPr="0043221D">
        <w:rPr>
          <w:rFonts w:ascii="Times New Roman" w:hAnsi="Times New Roman" w:cs="Times New Roman"/>
          <w:b/>
          <w:bCs/>
          <w:color w:val="000000" w:themeColor="text1"/>
          <w:lang w:val="en-US"/>
        </w:rPr>
        <w:t>C</w:t>
      </w:r>
      <w:r w:rsidR="00607BBA" w:rsidRPr="0043221D">
        <w:rPr>
          <w:rFonts w:ascii="Times New Roman" w:hAnsi="Times New Roman" w:cs="Times New Roman"/>
          <w:bCs/>
          <w:color w:val="000000" w:themeColor="text1"/>
          <w:lang w:val="en-US"/>
        </w:rPr>
        <w:t xml:space="preserve"> has two </w:t>
      </w:r>
      <w:proofErr w:type="spellStart"/>
      <w:r w:rsidR="00607BBA" w:rsidRPr="0043221D">
        <w:rPr>
          <w:rFonts w:ascii="Times New Roman" w:hAnsi="Times New Roman" w:cs="Times New Roman"/>
          <w:bCs/>
          <w:color w:val="000000" w:themeColor="text1"/>
          <w:lang w:val="en-US"/>
        </w:rPr>
        <w:t>stereogenic</w:t>
      </w:r>
      <w:proofErr w:type="spellEnd"/>
      <w:r w:rsidR="00607BBA" w:rsidRPr="0043221D">
        <w:rPr>
          <w:rFonts w:ascii="Times New Roman" w:hAnsi="Times New Roman" w:cs="Times New Roman"/>
          <w:bCs/>
          <w:color w:val="000000" w:themeColor="text1"/>
          <w:lang w:val="en-US"/>
        </w:rPr>
        <w:t xml:space="preserve"> centers. </w:t>
      </w:r>
    </w:p>
    <w:p w14:paraId="45615A36" w14:textId="217C6536" w:rsidR="00607BBA" w:rsidRPr="0043221D" w:rsidRDefault="00607BBA">
      <w:pPr>
        <w:spacing w:after="200" w:line="360" w:lineRule="auto"/>
        <w:contextualSpacing/>
        <w:jc w:val="both"/>
        <w:rPr>
          <w:rFonts w:ascii="Times New Roman" w:hAnsi="Times New Roman" w:cs="Times New Roman"/>
          <w:lang w:val="en-US"/>
        </w:rPr>
      </w:pPr>
      <w:r w:rsidRPr="0043221D">
        <w:rPr>
          <w:rFonts w:ascii="Times New Roman" w:hAnsi="Times New Roman" w:cs="Times New Roman"/>
          <w:lang w:val="en-US"/>
        </w:rPr>
        <w:t xml:space="preserve">However, none of the formed substances showed </w:t>
      </w:r>
      <w:r w:rsidR="00B829AF" w:rsidRPr="0043221D">
        <w:rPr>
          <w:rFonts w:ascii="Times New Roman" w:hAnsi="Times New Roman" w:cs="Times New Roman"/>
          <w:lang w:val="en-US"/>
        </w:rPr>
        <w:t xml:space="preserve">absorption of </w:t>
      </w:r>
      <w:r w:rsidRPr="0043221D">
        <w:rPr>
          <w:rFonts w:ascii="Times New Roman" w:hAnsi="Times New Roman" w:cs="Times New Roman"/>
          <w:lang w:val="en-US"/>
        </w:rPr>
        <w:t xml:space="preserve">UV light. Analysis of </w:t>
      </w:r>
      <w:r w:rsidR="00E9212A" w:rsidRPr="0043221D">
        <w:rPr>
          <w:rFonts w:ascii="Times New Roman" w:hAnsi="Times New Roman" w:cs="Times New Roman"/>
          <w:lang w:val="en-US"/>
        </w:rPr>
        <w:t xml:space="preserve">the </w:t>
      </w:r>
      <w:r w:rsidRPr="0043221D">
        <w:rPr>
          <w:rFonts w:ascii="Times New Roman" w:hAnsi="Times New Roman" w:cs="Times New Roman"/>
          <w:lang w:val="en-US"/>
        </w:rPr>
        <w:t xml:space="preserve">solution </w:t>
      </w:r>
      <w:r w:rsidR="00E9212A" w:rsidRPr="0043221D">
        <w:rPr>
          <w:rFonts w:ascii="Times New Roman" w:hAnsi="Times New Roman" w:cs="Times New Roman"/>
          <w:lang w:val="en-US"/>
        </w:rPr>
        <w:t xml:space="preserve">of </w:t>
      </w:r>
      <w:r w:rsidRPr="0043221D">
        <w:rPr>
          <w:rFonts w:ascii="Times New Roman" w:hAnsi="Times New Roman" w:cs="Times New Roman"/>
          <w:b/>
          <w:lang w:val="en-US"/>
        </w:rPr>
        <w:t>B</w:t>
      </w:r>
      <w:r w:rsidRPr="0043221D">
        <w:rPr>
          <w:rFonts w:ascii="Times New Roman" w:hAnsi="Times New Roman" w:cs="Times New Roman"/>
          <w:lang w:val="en-US"/>
        </w:rPr>
        <w:t xml:space="preserve"> in 10 M H</w:t>
      </w:r>
      <w:r w:rsidRPr="0043221D">
        <w:rPr>
          <w:rFonts w:ascii="Times New Roman" w:hAnsi="Times New Roman" w:cs="Times New Roman"/>
          <w:vertAlign w:val="subscript"/>
          <w:lang w:val="en-US"/>
        </w:rPr>
        <w:t>2</w:t>
      </w:r>
      <w:r w:rsidRPr="0043221D">
        <w:rPr>
          <w:rFonts w:ascii="Times New Roman" w:hAnsi="Times New Roman" w:cs="Times New Roman"/>
          <w:lang w:val="en-US"/>
        </w:rPr>
        <w:t>SO</w:t>
      </w:r>
      <w:r w:rsidRPr="0043221D">
        <w:rPr>
          <w:rFonts w:ascii="Times New Roman" w:hAnsi="Times New Roman" w:cs="Times New Roman"/>
          <w:vertAlign w:val="subscript"/>
          <w:lang w:val="en-US"/>
        </w:rPr>
        <w:t>4</w:t>
      </w:r>
      <w:r w:rsidRPr="0043221D">
        <w:rPr>
          <w:rFonts w:ascii="Times New Roman" w:hAnsi="Times New Roman" w:cs="Times New Roman"/>
          <w:lang w:val="en-US"/>
        </w:rPr>
        <w:t xml:space="preserve"> </w:t>
      </w:r>
      <w:r w:rsidR="00E87FFC" w:rsidRPr="0043221D">
        <w:rPr>
          <w:rFonts w:ascii="Times New Roman" w:hAnsi="Times New Roman" w:cs="Times New Roman"/>
          <w:lang w:val="en-US"/>
        </w:rPr>
        <w:t>revealed</w:t>
      </w:r>
      <w:r w:rsidRPr="0043221D">
        <w:rPr>
          <w:rFonts w:ascii="Times New Roman" w:hAnsi="Times New Roman" w:cs="Times New Roman"/>
          <w:lang w:val="en-US"/>
        </w:rPr>
        <w:t xml:space="preserve"> 4 signals </w:t>
      </w:r>
      <w:r w:rsidRPr="0043221D">
        <w:rPr>
          <w:rFonts w:ascii="Times New Roman" w:hAnsi="Times New Roman" w:cs="Times New Roman"/>
          <w:bCs/>
          <w:lang w:val="en-US"/>
        </w:rPr>
        <w:t>[M</w:t>
      </w:r>
      <w:r w:rsidRPr="0043221D">
        <w:rPr>
          <w:rFonts w:ascii="Times New Roman" w:hAnsi="Times New Roman" w:cs="Times New Roman"/>
          <w:bCs/>
          <w:vertAlign w:val="subscript"/>
          <w:lang w:val="en-US"/>
        </w:rPr>
        <w:t>w</w:t>
      </w:r>
      <w:r w:rsidRPr="0043221D">
        <w:rPr>
          <w:rFonts w:ascii="Times New Roman" w:hAnsi="Times New Roman" w:cs="Times New Roman"/>
          <w:bCs/>
          <w:lang w:val="en-US"/>
        </w:rPr>
        <w:t>]</w:t>
      </w:r>
      <w:r w:rsidRPr="0043221D">
        <w:rPr>
          <w:rFonts w:ascii="Times New Roman" w:hAnsi="Times New Roman" w:cs="Times New Roman"/>
          <w:lang w:val="en-US"/>
        </w:rPr>
        <w:t xml:space="preserve">: </w:t>
      </w:r>
      <w:r w:rsidRPr="0043221D">
        <w:rPr>
          <w:rFonts w:ascii="Times New Roman" w:hAnsi="Times New Roman" w:cs="Times New Roman"/>
          <w:b/>
          <w:lang w:val="en-US"/>
        </w:rPr>
        <w:t>D</w:t>
      </w:r>
      <w:r w:rsidRPr="0043221D">
        <w:rPr>
          <w:rFonts w:ascii="Times New Roman" w:hAnsi="Times New Roman" w:cs="Times New Roman"/>
          <w:lang w:val="en-US"/>
        </w:rPr>
        <w:t xml:space="preserve"> 184.12 (8.78 min), </w:t>
      </w:r>
      <w:r w:rsidRPr="0043221D">
        <w:rPr>
          <w:rFonts w:ascii="Times New Roman" w:hAnsi="Times New Roman" w:cs="Times New Roman"/>
          <w:b/>
          <w:lang w:val="en-US"/>
        </w:rPr>
        <w:t>E</w:t>
      </w:r>
      <w:r w:rsidRPr="0043221D">
        <w:rPr>
          <w:rFonts w:ascii="Times New Roman" w:hAnsi="Times New Roman" w:cs="Times New Roman"/>
          <w:lang w:val="en-US"/>
        </w:rPr>
        <w:t xml:space="preserve"> 150.1 (11.85 min), </w:t>
      </w:r>
      <w:r w:rsidRPr="0043221D">
        <w:rPr>
          <w:rFonts w:ascii="Times New Roman" w:hAnsi="Times New Roman" w:cs="Times New Roman"/>
          <w:b/>
          <w:lang w:val="en-US"/>
        </w:rPr>
        <w:t>F</w:t>
      </w:r>
      <w:r w:rsidRPr="0043221D">
        <w:rPr>
          <w:rFonts w:ascii="Times New Roman" w:hAnsi="Times New Roman" w:cs="Times New Roman"/>
          <w:lang w:val="en-US"/>
        </w:rPr>
        <w:t xml:space="preserve"> 150.1 (12.07 min), </w:t>
      </w:r>
      <w:r w:rsidRPr="0043221D">
        <w:rPr>
          <w:rFonts w:ascii="Times New Roman" w:hAnsi="Times New Roman" w:cs="Times New Roman"/>
          <w:b/>
          <w:lang w:val="en-US"/>
        </w:rPr>
        <w:t>G</w:t>
      </w:r>
      <w:r w:rsidRPr="0043221D">
        <w:rPr>
          <w:rFonts w:ascii="Times New Roman" w:hAnsi="Times New Roman" w:cs="Times New Roman"/>
          <w:lang w:val="en-US"/>
        </w:rPr>
        <w:t xml:space="preserve"> 150.1 (12.22 min)</w:t>
      </w:r>
      <w:r w:rsidR="00E9212A" w:rsidRPr="0043221D">
        <w:rPr>
          <w:rFonts w:ascii="Times New Roman" w:hAnsi="Times New Roman" w:cs="Times New Roman"/>
          <w:lang w:val="en-US"/>
        </w:rPr>
        <w:t>, the latter three</w:t>
      </w:r>
      <w:r w:rsidRPr="0043221D">
        <w:rPr>
          <w:rFonts w:ascii="Times New Roman" w:hAnsi="Times New Roman" w:cs="Times New Roman"/>
          <w:lang w:val="en-US"/>
        </w:rPr>
        <w:t xml:space="preserve"> signals show</w:t>
      </w:r>
      <w:r w:rsidR="00075035">
        <w:rPr>
          <w:rFonts w:ascii="Times New Roman" w:hAnsi="Times New Roman" w:cs="Times New Roman"/>
          <w:lang w:val="en-US"/>
        </w:rPr>
        <w:t>ed</w:t>
      </w:r>
      <w:r w:rsidRPr="0043221D">
        <w:rPr>
          <w:rFonts w:ascii="Times New Roman" w:hAnsi="Times New Roman" w:cs="Times New Roman"/>
          <w:lang w:val="en-US"/>
        </w:rPr>
        <w:t xml:space="preserve"> strong </w:t>
      </w:r>
      <w:r w:rsidR="00B829AF" w:rsidRPr="0043221D">
        <w:rPr>
          <w:rFonts w:ascii="Times New Roman" w:hAnsi="Times New Roman" w:cs="Times New Roman"/>
          <w:lang w:val="en-US"/>
        </w:rPr>
        <w:t xml:space="preserve">absorption of </w:t>
      </w:r>
      <w:r w:rsidRPr="0043221D">
        <w:rPr>
          <w:rFonts w:ascii="Times New Roman" w:hAnsi="Times New Roman" w:cs="Times New Roman"/>
          <w:lang w:val="en-US"/>
        </w:rPr>
        <w:t xml:space="preserve">UV light. </w:t>
      </w:r>
      <w:r w:rsidR="00E9212A" w:rsidRPr="0043221D">
        <w:rPr>
          <w:rFonts w:ascii="Times New Roman" w:hAnsi="Times New Roman" w:cs="Times New Roman"/>
          <w:lang w:val="en-US"/>
        </w:rPr>
        <w:t>Researchers</w:t>
      </w:r>
      <w:r w:rsidRPr="0043221D">
        <w:rPr>
          <w:rFonts w:ascii="Times New Roman" w:hAnsi="Times New Roman" w:cs="Times New Roman"/>
          <w:lang w:val="en-US"/>
        </w:rPr>
        <w:t xml:space="preserve"> isolate</w:t>
      </w:r>
      <w:r w:rsidR="00E9212A" w:rsidRPr="0043221D">
        <w:rPr>
          <w:rFonts w:ascii="Times New Roman" w:hAnsi="Times New Roman" w:cs="Times New Roman"/>
          <w:lang w:val="en-US"/>
        </w:rPr>
        <w:t>d</w:t>
      </w:r>
      <w:r w:rsidRPr="0043221D">
        <w:rPr>
          <w:rFonts w:ascii="Times New Roman" w:hAnsi="Times New Roman" w:cs="Times New Roman"/>
          <w:lang w:val="en-US"/>
        </w:rPr>
        <w:t xml:space="preserve"> two of them (</w:t>
      </w:r>
      <w:r w:rsidRPr="0043221D">
        <w:rPr>
          <w:rFonts w:ascii="Times New Roman" w:hAnsi="Times New Roman" w:cs="Times New Roman"/>
          <w:b/>
          <w:lang w:val="en-US"/>
        </w:rPr>
        <w:t>E</w:t>
      </w:r>
      <w:r w:rsidRPr="0043221D">
        <w:rPr>
          <w:rFonts w:ascii="Times New Roman" w:hAnsi="Times New Roman" w:cs="Times New Roman"/>
          <w:lang w:val="en-US"/>
        </w:rPr>
        <w:t xml:space="preserve"> </w:t>
      </w:r>
      <w:r w:rsidR="00B829AF" w:rsidRPr="0043221D">
        <w:rPr>
          <w:rFonts w:ascii="Times New Roman" w:hAnsi="Times New Roman" w:cs="Times New Roman"/>
          <w:lang w:val="en-US"/>
        </w:rPr>
        <w:t xml:space="preserve">and </w:t>
      </w:r>
      <w:r w:rsidRPr="0043221D">
        <w:rPr>
          <w:rFonts w:ascii="Times New Roman" w:hAnsi="Times New Roman" w:cs="Times New Roman"/>
          <w:b/>
          <w:lang w:val="en-US"/>
        </w:rPr>
        <w:t>G</w:t>
      </w:r>
      <w:r w:rsidRPr="0043221D">
        <w:rPr>
          <w:rFonts w:ascii="Times New Roman" w:hAnsi="Times New Roman" w:cs="Times New Roman"/>
          <w:lang w:val="en-US"/>
        </w:rPr>
        <w:t xml:space="preserve">) individually. The structures of the compounds were analyzed by 1D, 2D NMR and hydrogenation reactions. </w:t>
      </w:r>
    </w:p>
    <w:p w14:paraId="42CEAFE5" w14:textId="471C3C99" w:rsidR="00607BBA" w:rsidRPr="0043221D" w:rsidRDefault="00607BBA" w:rsidP="00354F34">
      <w:pPr>
        <w:pStyle w:val="ListParagraph"/>
        <w:numPr>
          <w:ilvl w:val="1"/>
          <w:numId w:val="12"/>
        </w:numPr>
        <w:spacing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Calculate the degree of unsaturation </w:t>
      </w:r>
      <w:r w:rsidR="00EC5F97" w:rsidRPr="0043221D">
        <w:rPr>
          <w:rFonts w:ascii="Times New Roman" w:hAnsi="Times New Roman" w:cs="Times New Roman"/>
          <w:lang w:val="en-US"/>
        </w:rPr>
        <w:t>(D.U.</w:t>
      </w:r>
      <w:ins w:id="83" w:author="Author">
        <w:r w:rsidR="00FF00C9">
          <w:rPr>
            <w:rFonts w:ascii="Times New Roman" w:hAnsi="Times New Roman" w:cs="Times New Roman"/>
            <w:lang w:val="en-US"/>
          </w:rPr>
          <w:t xml:space="preserve"> </w:t>
        </w:r>
        <w:r w:rsidR="00FF00C9" w:rsidRPr="0043221D">
          <w:rPr>
            <w:rFonts w:ascii="Times New Roman" w:hAnsi="Times New Roman" w:cs="Times New Roman"/>
            <w:b/>
            <w:bCs/>
            <w:lang w:val="en-US"/>
          </w:rPr>
          <w:t>–</w:t>
        </w:r>
        <w:r w:rsidR="00FF00C9">
          <w:rPr>
            <w:rFonts w:ascii="Times New Roman" w:hAnsi="Times New Roman" w:cs="Times New Roman"/>
            <w:lang w:val="en-US"/>
          </w:rPr>
          <w:t xml:space="preserve"> the total number of </w:t>
        </w:r>
        <w:del w:id="84" w:author="Author">
          <w:r w:rsidR="00FF00C9" w:rsidDel="00D83DEE">
            <w:rPr>
              <w:rFonts w:ascii="Times New Roman" w:hAnsi="Times New Roman" w:cs="Times New Roman"/>
              <w:lang w:val="en-US"/>
            </w:rPr>
            <w:delText xml:space="preserve">unsaturated </w:delText>
          </w:r>
        </w:del>
        <w:r w:rsidR="00D83DEE">
          <w:rPr>
            <w:rFonts w:ascii="Times New Roman" w:hAnsi="Times New Roman" w:cs="Times New Roman"/>
            <w:lang w:val="en-US"/>
          </w:rPr>
          <w:t>π-</w:t>
        </w:r>
        <w:r w:rsidR="00FF00C9">
          <w:rPr>
            <w:rFonts w:ascii="Times New Roman" w:hAnsi="Times New Roman" w:cs="Times New Roman"/>
            <w:lang w:val="en-US"/>
          </w:rPr>
          <w:t>bonds and cycles</w:t>
        </w:r>
      </w:ins>
      <w:r w:rsidR="00EC5F97" w:rsidRPr="0043221D">
        <w:rPr>
          <w:rFonts w:ascii="Times New Roman" w:hAnsi="Times New Roman" w:cs="Times New Roman"/>
          <w:lang w:val="en-US"/>
        </w:rPr>
        <w:t xml:space="preserve">) </w:t>
      </w:r>
      <w:r w:rsidRPr="0043221D">
        <w:rPr>
          <w:rFonts w:ascii="Times New Roman" w:hAnsi="Times New Roman" w:cs="Times New Roman"/>
          <w:lang w:val="en-US"/>
        </w:rPr>
        <w:t xml:space="preserve">of </w:t>
      </w:r>
      <w:r w:rsidRPr="0043221D">
        <w:rPr>
          <w:rFonts w:ascii="Times New Roman" w:hAnsi="Times New Roman" w:cs="Times New Roman"/>
          <w:b/>
          <w:bCs/>
          <w:lang w:val="en-US"/>
        </w:rPr>
        <w:t>E–G.</w:t>
      </w:r>
    </w:p>
    <w:p w14:paraId="0E3EBBB6" w14:textId="54E2147A" w:rsidR="00607BBA" w:rsidRPr="0043221D" w:rsidRDefault="00B829AF">
      <w:pPr>
        <w:spacing w:after="200" w:line="360" w:lineRule="auto"/>
        <w:contextualSpacing/>
        <w:jc w:val="both"/>
        <w:rPr>
          <w:rFonts w:ascii="Times New Roman" w:hAnsi="Times New Roman" w:cs="Times New Roman"/>
          <w:i/>
          <w:color w:val="000000" w:themeColor="text1"/>
          <w:lang w:val="en-US"/>
        </w:rPr>
      </w:pPr>
      <w:r w:rsidRPr="0043221D">
        <w:rPr>
          <w:rFonts w:ascii="Times New Roman" w:hAnsi="Times New Roman" w:cs="Times New Roman"/>
          <w:lang w:val="en-US"/>
        </w:rPr>
        <w:t xml:space="preserve">The data obtained from </w:t>
      </w:r>
      <w:r w:rsidRPr="0043221D">
        <w:rPr>
          <w:rFonts w:ascii="Times New Roman" w:hAnsi="Times New Roman" w:cs="Times New Roman"/>
          <w:vertAlign w:val="superscript"/>
          <w:lang w:val="en-US"/>
        </w:rPr>
        <w:t>1</w:t>
      </w:r>
      <w:r w:rsidRPr="0043221D">
        <w:rPr>
          <w:rFonts w:ascii="Times New Roman" w:hAnsi="Times New Roman" w:cs="Times New Roman"/>
          <w:lang w:val="en-US"/>
        </w:rPr>
        <w:t xml:space="preserve">H and </w:t>
      </w:r>
      <w:r w:rsidRPr="0043221D">
        <w:rPr>
          <w:rFonts w:ascii="Times New Roman" w:hAnsi="Times New Roman" w:cs="Times New Roman"/>
          <w:vertAlign w:val="superscript"/>
          <w:lang w:val="en-US"/>
        </w:rPr>
        <w:t>13</w:t>
      </w:r>
      <w:r w:rsidRPr="0043221D">
        <w:rPr>
          <w:rFonts w:ascii="Times New Roman" w:hAnsi="Times New Roman" w:cs="Times New Roman"/>
          <w:lang w:val="en-US"/>
        </w:rPr>
        <w:t xml:space="preserve">C NMR spectra and their correlations with </w:t>
      </w:r>
      <w:r w:rsidR="00E87FFC" w:rsidRPr="0043221D">
        <w:rPr>
          <w:rFonts w:ascii="Times New Roman" w:hAnsi="Times New Roman" w:cs="Times New Roman"/>
          <w:lang w:val="en-US"/>
        </w:rPr>
        <w:t xml:space="preserve">2D NMR data for </w:t>
      </w:r>
      <w:r w:rsidR="00E87FFC" w:rsidRPr="0043221D">
        <w:rPr>
          <w:rFonts w:ascii="Times New Roman" w:hAnsi="Times New Roman" w:cs="Times New Roman"/>
          <w:b/>
          <w:lang w:val="en-US"/>
        </w:rPr>
        <w:t xml:space="preserve">fragment </w:t>
      </w:r>
      <w:r w:rsidRPr="0043221D">
        <w:rPr>
          <w:rFonts w:ascii="Times New Roman" w:hAnsi="Times New Roman" w:cs="Times New Roman"/>
          <w:b/>
          <w:lang w:val="en-US"/>
        </w:rPr>
        <w:t>1</w:t>
      </w:r>
      <w:r w:rsidRPr="0043221D">
        <w:rPr>
          <w:rFonts w:ascii="Times New Roman" w:hAnsi="Times New Roman" w:cs="Times New Roman"/>
          <w:lang w:val="en-US"/>
        </w:rPr>
        <w:t xml:space="preserve"> of </w:t>
      </w:r>
      <w:r w:rsidRPr="0043221D">
        <w:rPr>
          <w:rFonts w:ascii="Times New Roman" w:hAnsi="Times New Roman" w:cs="Times New Roman"/>
          <w:b/>
          <w:lang w:val="en-US"/>
        </w:rPr>
        <w:t>E</w:t>
      </w:r>
      <w:r w:rsidRPr="0043221D">
        <w:rPr>
          <w:rFonts w:ascii="Times New Roman" w:hAnsi="Times New Roman" w:cs="Times New Roman"/>
          <w:lang w:val="en-US"/>
        </w:rPr>
        <w:t xml:space="preserve"> </w:t>
      </w:r>
      <w:r w:rsidR="00E87FFC" w:rsidRPr="0043221D">
        <w:rPr>
          <w:rFonts w:ascii="Times New Roman" w:hAnsi="Times New Roman" w:cs="Times New Roman"/>
          <w:lang w:val="en-US"/>
        </w:rPr>
        <w:t>are</w:t>
      </w:r>
      <w:r w:rsidRPr="0043221D">
        <w:rPr>
          <w:rFonts w:ascii="Times New Roman" w:hAnsi="Times New Roman" w:cs="Times New Roman"/>
          <w:lang w:val="en-US"/>
        </w:rPr>
        <w:t xml:space="preserve"> given b</w:t>
      </w:r>
      <w:r w:rsidR="00607BBA" w:rsidRPr="0043221D">
        <w:rPr>
          <w:rFonts w:ascii="Times New Roman" w:hAnsi="Times New Roman" w:cs="Times New Roman"/>
          <w:lang w:val="en-US"/>
        </w:rPr>
        <w:t xml:space="preserve">elow </w:t>
      </w:r>
      <w:r w:rsidR="00607BBA" w:rsidRPr="0043221D">
        <w:rPr>
          <w:rFonts w:ascii="Times New Roman" w:hAnsi="Times New Roman" w:cs="Times New Roman"/>
          <w:i/>
          <w:color w:val="000000" w:themeColor="text1"/>
          <w:lang w:val="en-US"/>
        </w:rPr>
        <w:t xml:space="preserve">(Table shows relation of </w:t>
      </w:r>
      <w:r w:rsidR="00607BBA" w:rsidRPr="0043221D">
        <w:rPr>
          <w:rFonts w:ascii="Times New Roman" w:hAnsi="Times New Roman" w:cs="Times New Roman"/>
          <w:i/>
          <w:color w:val="000000" w:themeColor="text1"/>
          <w:vertAlign w:val="superscript"/>
          <w:lang w:val="en-US"/>
        </w:rPr>
        <w:t>1</w:t>
      </w:r>
      <w:r w:rsidR="00607BBA" w:rsidRPr="0043221D">
        <w:rPr>
          <w:rFonts w:ascii="Times New Roman" w:hAnsi="Times New Roman" w:cs="Times New Roman"/>
          <w:i/>
          <w:color w:val="000000" w:themeColor="text1"/>
          <w:lang w:val="en-US"/>
        </w:rPr>
        <w:t xml:space="preserve">H NMR signals (row 2) attached to the corresponding carbon atoms (row 3), and </w:t>
      </w:r>
      <w:r w:rsidRPr="0043221D">
        <w:rPr>
          <w:rFonts w:ascii="Times New Roman" w:hAnsi="Times New Roman" w:cs="Times New Roman"/>
          <w:i/>
          <w:color w:val="000000" w:themeColor="text1"/>
          <w:lang w:val="en-US"/>
        </w:rPr>
        <w:t xml:space="preserve">the </w:t>
      </w:r>
      <w:r w:rsidR="00607BBA" w:rsidRPr="0043221D">
        <w:rPr>
          <w:rFonts w:ascii="Times New Roman" w:hAnsi="Times New Roman" w:cs="Times New Roman"/>
          <w:i/>
          <w:color w:val="000000" w:themeColor="text1"/>
          <w:lang w:val="en-US"/>
        </w:rPr>
        <w:t>1</w:t>
      </w:r>
      <w:r w:rsidR="00607BBA" w:rsidRPr="0043221D">
        <w:rPr>
          <w:rFonts w:ascii="Times New Roman" w:hAnsi="Times New Roman" w:cs="Times New Roman"/>
          <w:i/>
          <w:color w:val="000000" w:themeColor="text1"/>
          <w:vertAlign w:val="superscript"/>
          <w:lang w:val="en-US"/>
        </w:rPr>
        <w:t>st</w:t>
      </w:r>
      <w:r w:rsidR="00607BBA" w:rsidRPr="0043221D">
        <w:rPr>
          <w:rFonts w:ascii="Times New Roman" w:hAnsi="Times New Roman" w:cs="Times New Roman"/>
          <w:i/>
          <w:color w:val="000000" w:themeColor="text1"/>
          <w:lang w:val="en-US"/>
        </w:rPr>
        <w:t xml:space="preserve"> and 2</w:t>
      </w:r>
      <w:r w:rsidR="00607BBA" w:rsidRPr="0043221D">
        <w:rPr>
          <w:rFonts w:ascii="Times New Roman" w:hAnsi="Times New Roman" w:cs="Times New Roman"/>
          <w:i/>
          <w:color w:val="000000" w:themeColor="text1"/>
          <w:vertAlign w:val="superscript"/>
          <w:lang w:val="en-US"/>
        </w:rPr>
        <w:t>nd</w:t>
      </w:r>
      <w:r w:rsidR="00607BBA" w:rsidRPr="0043221D">
        <w:rPr>
          <w:rFonts w:ascii="Times New Roman" w:hAnsi="Times New Roman" w:cs="Times New Roman"/>
          <w:i/>
          <w:color w:val="000000" w:themeColor="text1"/>
          <w:lang w:val="en-US"/>
        </w:rPr>
        <w:t xml:space="preserve"> order neighboring carbon/hydrogen signals (row 4) </w:t>
      </w:r>
      <w:r w:rsidR="00E87FFC" w:rsidRPr="0043221D">
        <w:rPr>
          <w:rFonts w:ascii="Times New Roman" w:hAnsi="Times New Roman" w:cs="Times New Roman"/>
          <w:i/>
          <w:color w:val="000000" w:themeColor="text1"/>
          <w:lang w:val="en-US"/>
        </w:rPr>
        <w:t>with</w:t>
      </w:r>
      <w:r w:rsidR="00607BBA" w:rsidRPr="0043221D">
        <w:rPr>
          <w:rFonts w:ascii="Times New Roman" w:hAnsi="Times New Roman" w:cs="Times New Roman"/>
          <w:i/>
          <w:color w:val="000000" w:themeColor="text1"/>
          <w:lang w:val="en-US"/>
        </w:rPr>
        <w:t>in the column):</w:t>
      </w:r>
    </w:p>
    <w:tbl>
      <w:tblPr>
        <w:tblStyle w:val="TableGrid"/>
        <w:tblW w:w="0" w:type="auto"/>
        <w:jc w:val="center"/>
        <w:tblLook w:val="04A0" w:firstRow="1" w:lastRow="0" w:firstColumn="1" w:lastColumn="0" w:noHBand="0" w:noVBand="1"/>
      </w:tblPr>
      <w:tblGrid>
        <w:gridCol w:w="2732"/>
        <w:gridCol w:w="900"/>
        <w:gridCol w:w="778"/>
        <w:gridCol w:w="778"/>
        <w:gridCol w:w="900"/>
        <w:gridCol w:w="900"/>
      </w:tblGrid>
      <w:tr w:rsidR="00607BBA" w:rsidRPr="0043221D" w14:paraId="1A209BA7" w14:textId="77777777" w:rsidTr="00B829AF">
        <w:trPr>
          <w:cantSplit/>
          <w:jc w:val="center"/>
        </w:trPr>
        <w:tc>
          <w:tcPr>
            <w:tcW w:w="2732" w:type="dxa"/>
            <w:vAlign w:val="center"/>
          </w:tcPr>
          <w:p w14:paraId="17B3EE97"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Relative intensity</w:t>
            </w:r>
          </w:p>
        </w:tc>
        <w:tc>
          <w:tcPr>
            <w:tcW w:w="900" w:type="dxa"/>
            <w:vAlign w:val="center"/>
          </w:tcPr>
          <w:p w14:paraId="6CD4D68B"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1H</w:t>
            </w:r>
          </w:p>
        </w:tc>
        <w:tc>
          <w:tcPr>
            <w:tcW w:w="778" w:type="dxa"/>
            <w:vAlign w:val="center"/>
          </w:tcPr>
          <w:p w14:paraId="3C377B79"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2H</w:t>
            </w:r>
          </w:p>
        </w:tc>
        <w:tc>
          <w:tcPr>
            <w:tcW w:w="778" w:type="dxa"/>
            <w:vAlign w:val="center"/>
          </w:tcPr>
          <w:p w14:paraId="378896DE"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3H</w:t>
            </w:r>
          </w:p>
        </w:tc>
        <w:tc>
          <w:tcPr>
            <w:tcW w:w="900" w:type="dxa"/>
            <w:vAlign w:val="center"/>
          </w:tcPr>
          <w:p w14:paraId="0E10882F"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w:t>
            </w:r>
          </w:p>
        </w:tc>
        <w:tc>
          <w:tcPr>
            <w:tcW w:w="900" w:type="dxa"/>
            <w:vAlign w:val="center"/>
          </w:tcPr>
          <w:p w14:paraId="2B453C22"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w:t>
            </w:r>
          </w:p>
        </w:tc>
      </w:tr>
      <w:tr w:rsidR="00607BBA" w:rsidRPr="0043221D" w14:paraId="5F9680E0" w14:textId="77777777" w:rsidTr="00B829AF">
        <w:trPr>
          <w:cantSplit/>
          <w:jc w:val="center"/>
        </w:trPr>
        <w:tc>
          <w:tcPr>
            <w:tcW w:w="2732" w:type="dxa"/>
            <w:vAlign w:val="center"/>
          </w:tcPr>
          <w:p w14:paraId="70000B17"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 xml:space="preserve">δ, ppm, </w:t>
            </w:r>
            <w:r w:rsidRPr="0043221D">
              <w:rPr>
                <w:rFonts w:ascii="Times New Roman" w:hAnsi="Times New Roman" w:cs="Times New Roman"/>
                <w:vertAlign w:val="superscript"/>
              </w:rPr>
              <w:t>1</w:t>
            </w:r>
            <w:r w:rsidRPr="0043221D">
              <w:rPr>
                <w:rFonts w:ascii="Times New Roman" w:hAnsi="Times New Roman" w:cs="Times New Roman"/>
              </w:rPr>
              <w:t>H</w:t>
            </w:r>
          </w:p>
        </w:tc>
        <w:tc>
          <w:tcPr>
            <w:tcW w:w="900" w:type="dxa"/>
            <w:vAlign w:val="center"/>
          </w:tcPr>
          <w:p w14:paraId="4CB65EC0"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7.16</w:t>
            </w:r>
          </w:p>
        </w:tc>
        <w:tc>
          <w:tcPr>
            <w:tcW w:w="778" w:type="dxa"/>
            <w:vAlign w:val="center"/>
          </w:tcPr>
          <w:p w14:paraId="0B5DCD16"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2.63</w:t>
            </w:r>
          </w:p>
        </w:tc>
        <w:tc>
          <w:tcPr>
            <w:tcW w:w="778" w:type="dxa"/>
            <w:vAlign w:val="center"/>
          </w:tcPr>
          <w:p w14:paraId="28917699"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2.33</w:t>
            </w:r>
          </w:p>
        </w:tc>
        <w:tc>
          <w:tcPr>
            <w:tcW w:w="900" w:type="dxa"/>
            <w:vAlign w:val="center"/>
          </w:tcPr>
          <w:p w14:paraId="6F7F887F"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w:t>
            </w:r>
          </w:p>
        </w:tc>
        <w:tc>
          <w:tcPr>
            <w:tcW w:w="900" w:type="dxa"/>
            <w:vAlign w:val="center"/>
          </w:tcPr>
          <w:p w14:paraId="0AA463D4"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w:t>
            </w:r>
          </w:p>
        </w:tc>
      </w:tr>
      <w:tr w:rsidR="00607BBA" w:rsidRPr="0043221D" w14:paraId="10E3EAE8" w14:textId="77777777" w:rsidTr="00B829AF">
        <w:trPr>
          <w:cantSplit/>
          <w:jc w:val="center"/>
        </w:trPr>
        <w:tc>
          <w:tcPr>
            <w:tcW w:w="2732" w:type="dxa"/>
            <w:vAlign w:val="center"/>
          </w:tcPr>
          <w:p w14:paraId="2BDAE871"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 xml:space="preserve">δ, ppm, </w:t>
            </w:r>
            <w:r w:rsidRPr="0043221D">
              <w:rPr>
                <w:rFonts w:ascii="Times New Roman" w:hAnsi="Times New Roman" w:cs="Times New Roman"/>
                <w:vertAlign w:val="superscript"/>
              </w:rPr>
              <w:t>13</w:t>
            </w:r>
            <w:r w:rsidRPr="0043221D">
              <w:rPr>
                <w:rFonts w:ascii="Times New Roman" w:hAnsi="Times New Roman" w:cs="Times New Roman"/>
              </w:rPr>
              <w:t>C</w:t>
            </w:r>
          </w:p>
        </w:tc>
        <w:tc>
          <w:tcPr>
            <w:tcW w:w="900" w:type="dxa"/>
            <w:vAlign w:val="center"/>
          </w:tcPr>
          <w:p w14:paraId="08141371"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140.9</w:t>
            </w:r>
          </w:p>
        </w:tc>
        <w:tc>
          <w:tcPr>
            <w:tcW w:w="778" w:type="dxa"/>
            <w:vAlign w:val="center"/>
          </w:tcPr>
          <w:p w14:paraId="053A881B"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29.3</w:t>
            </w:r>
          </w:p>
        </w:tc>
        <w:tc>
          <w:tcPr>
            <w:tcW w:w="778" w:type="dxa"/>
            <w:vAlign w:val="center"/>
          </w:tcPr>
          <w:p w14:paraId="3184342C"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26.7</w:t>
            </w:r>
          </w:p>
        </w:tc>
        <w:tc>
          <w:tcPr>
            <w:tcW w:w="900" w:type="dxa"/>
            <w:vAlign w:val="center"/>
          </w:tcPr>
          <w:p w14:paraId="37D256F3"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146.3</w:t>
            </w:r>
          </w:p>
        </w:tc>
        <w:tc>
          <w:tcPr>
            <w:tcW w:w="900" w:type="dxa"/>
            <w:vAlign w:val="center"/>
          </w:tcPr>
          <w:p w14:paraId="1B5E6F63"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197.1</w:t>
            </w:r>
          </w:p>
        </w:tc>
      </w:tr>
      <w:tr w:rsidR="00607BBA" w:rsidRPr="0043221D" w14:paraId="6581ACA7" w14:textId="77777777" w:rsidTr="00B829AF">
        <w:trPr>
          <w:cantSplit/>
          <w:jc w:val="center"/>
        </w:trPr>
        <w:tc>
          <w:tcPr>
            <w:tcW w:w="2732" w:type="dxa"/>
            <w:vAlign w:val="center"/>
          </w:tcPr>
          <w:p w14:paraId="12B773C4" w14:textId="3A263A7E" w:rsidR="00607BBA" w:rsidRPr="0043221D" w:rsidRDefault="00B829AF">
            <w:pPr>
              <w:spacing w:after="200" w:line="360" w:lineRule="auto"/>
              <w:contextualSpacing/>
              <w:jc w:val="center"/>
              <w:rPr>
                <w:rFonts w:ascii="Times New Roman" w:hAnsi="Times New Roman" w:cs="Times New Roman"/>
              </w:rPr>
            </w:pPr>
            <w:r w:rsidRPr="0043221D">
              <w:rPr>
                <w:rFonts w:ascii="Times New Roman" w:hAnsi="Times New Roman" w:cs="Times New Roman"/>
              </w:rPr>
              <w:t xml:space="preserve">The </w:t>
            </w:r>
            <w:r w:rsidR="00607BBA" w:rsidRPr="0043221D">
              <w:rPr>
                <w:rFonts w:ascii="Times New Roman" w:hAnsi="Times New Roman" w:cs="Times New Roman"/>
              </w:rPr>
              <w:t>1</w:t>
            </w:r>
            <w:r w:rsidR="00607BBA" w:rsidRPr="0043221D">
              <w:rPr>
                <w:rFonts w:ascii="Times New Roman" w:hAnsi="Times New Roman" w:cs="Times New Roman"/>
                <w:vertAlign w:val="superscript"/>
              </w:rPr>
              <w:t>st</w:t>
            </w:r>
            <w:r w:rsidR="00607BBA" w:rsidRPr="0043221D">
              <w:rPr>
                <w:rFonts w:ascii="Times New Roman" w:hAnsi="Times New Roman" w:cs="Times New Roman"/>
              </w:rPr>
              <w:t xml:space="preserve"> and 2</w:t>
            </w:r>
            <w:r w:rsidR="00607BBA" w:rsidRPr="0043221D">
              <w:rPr>
                <w:rFonts w:ascii="Times New Roman" w:hAnsi="Times New Roman" w:cs="Times New Roman"/>
                <w:vertAlign w:val="superscript"/>
              </w:rPr>
              <w:t>nd</w:t>
            </w:r>
            <w:r w:rsidR="00607BBA" w:rsidRPr="0043221D">
              <w:rPr>
                <w:rFonts w:ascii="Times New Roman" w:hAnsi="Times New Roman" w:cs="Times New Roman"/>
              </w:rPr>
              <w:t xml:space="preserve"> order neighboring carbon/hydrogen signals</w:t>
            </w:r>
          </w:p>
        </w:tc>
        <w:tc>
          <w:tcPr>
            <w:tcW w:w="900" w:type="dxa"/>
            <w:vAlign w:val="center"/>
          </w:tcPr>
          <w:p w14:paraId="22E0E37F"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197.1</w:t>
            </w:r>
          </w:p>
          <w:p w14:paraId="288448F1"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146.3</w:t>
            </w:r>
          </w:p>
          <w:p w14:paraId="75EF1C2A"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29.3</w:t>
            </w:r>
          </w:p>
        </w:tc>
        <w:tc>
          <w:tcPr>
            <w:tcW w:w="778" w:type="dxa"/>
            <w:vAlign w:val="center"/>
          </w:tcPr>
          <w:p w14:paraId="7118768F"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140.9</w:t>
            </w:r>
          </w:p>
          <w:p w14:paraId="52893D2A"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133.1</w:t>
            </w:r>
          </w:p>
          <w:p w14:paraId="75FC5FC7"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140.5</w:t>
            </w:r>
          </w:p>
        </w:tc>
        <w:tc>
          <w:tcPr>
            <w:tcW w:w="778" w:type="dxa"/>
            <w:vAlign w:val="center"/>
          </w:tcPr>
          <w:p w14:paraId="6DF3483B"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197.1</w:t>
            </w:r>
          </w:p>
          <w:p w14:paraId="2926F1DA"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146.3</w:t>
            </w:r>
          </w:p>
        </w:tc>
        <w:tc>
          <w:tcPr>
            <w:tcW w:w="900" w:type="dxa"/>
            <w:vAlign w:val="center"/>
          </w:tcPr>
          <w:p w14:paraId="5618F9C2"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7.16</w:t>
            </w:r>
          </w:p>
          <w:p w14:paraId="17325ED9"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2.33</w:t>
            </w:r>
          </w:p>
          <w:p w14:paraId="026D565F"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2.53</w:t>
            </w:r>
          </w:p>
        </w:tc>
        <w:tc>
          <w:tcPr>
            <w:tcW w:w="900" w:type="dxa"/>
            <w:vAlign w:val="center"/>
          </w:tcPr>
          <w:p w14:paraId="37971C15"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7.16</w:t>
            </w:r>
          </w:p>
          <w:p w14:paraId="3B1D137E"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2.33</w:t>
            </w:r>
          </w:p>
        </w:tc>
      </w:tr>
    </w:tbl>
    <w:p w14:paraId="3AC96161" w14:textId="05B31D9D" w:rsidR="00607BBA" w:rsidRPr="0043221D" w:rsidRDefault="00607BBA" w:rsidP="00354F34">
      <w:pPr>
        <w:pStyle w:val="ListParagraph"/>
        <w:numPr>
          <w:ilvl w:val="1"/>
          <w:numId w:val="12"/>
        </w:numPr>
        <w:spacing w:before="240"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Draw the structure of </w:t>
      </w:r>
      <w:r w:rsidRPr="0043221D">
        <w:rPr>
          <w:rFonts w:ascii="Times New Roman" w:hAnsi="Times New Roman" w:cs="Times New Roman"/>
          <w:b/>
          <w:lang w:val="en-US"/>
        </w:rPr>
        <w:t>fragment 1</w:t>
      </w:r>
      <w:r w:rsidRPr="0043221D">
        <w:rPr>
          <w:rFonts w:ascii="Times New Roman" w:hAnsi="Times New Roman" w:cs="Times New Roman"/>
          <w:lang w:val="en-US"/>
        </w:rPr>
        <w:t xml:space="preserve">, </w:t>
      </w:r>
      <w:r w:rsidR="00F77FC5">
        <w:rPr>
          <w:rFonts w:ascii="Times New Roman" w:hAnsi="Times New Roman" w:cs="Times New Roman"/>
          <w:lang w:val="en-US"/>
        </w:rPr>
        <w:t>based on</w:t>
      </w:r>
      <w:r w:rsidRPr="0043221D">
        <w:rPr>
          <w:rFonts w:ascii="Times New Roman" w:hAnsi="Times New Roman" w:cs="Times New Roman"/>
          <w:lang w:val="en-US"/>
        </w:rPr>
        <w:t xml:space="preserve"> the NMR data.</w:t>
      </w:r>
    </w:p>
    <w:p w14:paraId="5AA9907E" w14:textId="65A05CF4" w:rsidR="00607BBA" w:rsidRPr="0043221D" w:rsidRDefault="00F77FC5">
      <w:pPr>
        <w:spacing w:after="200" w:line="360" w:lineRule="auto"/>
        <w:contextualSpacing/>
        <w:jc w:val="both"/>
        <w:rPr>
          <w:rFonts w:ascii="Times New Roman" w:hAnsi="Times New Roman" w:cs="Times New Roman"/>
          <w:lang w:val="en-US"/>
        </w:rPr>
      </w:pPr>
      <w:r>
        <w:rPr>
          <w:rFonts w:ascii="Times New Roman" w:hAnsi="Times New Roman" w:cs="Times New Roman"/>
          <w:lang w:val="en-US"/>
        </w:rPr>
        <w:t>S</w:t>
      </w:r>
      <w:r w:rsidR="00B829AF" w:rsidRPr="0043221D">
        <w:rPr>
          <w:rFonts w:ascii="Times New Roman" w:hAnsi="Times New Roman" w:cs="Times New Roman"/>
          <w:lang w:val="en-US"/>
        </w:rPr>
        <w:t xml:space="preserve">imilar data for </w:t>
      </w:r>
      <w:r w:rsidR="00B829AF" w:rsidRPr="0043221D">
        <w:rPr>
          <w:rFonts w:ascii="Times New Roman" w:hAnsi="Times New Roman" w:cs="Times New Roman"/>
          <w:b/>
          <w:lang w:val="en-US"/>
        </w:rPr>
        <w:t>fragment 2</w:t>
      </w:r>
      <w:r w:rsidR="00B829AF" w:rsidRPr="0043221D">
        <w:rPr>
          <w:rFonts w:ascii="Times New Roman" w:hAnsi="Times New Roman" w:cs="Times New Roman"/>
          <w:lang w:val="en-US"/>
        </w:rPr>
        <w:t xml:space="preserve"> </w:t>
      </w:r>
      <w:r>
        <w:rPr>
          <w:rFonts w:ascii="Times New Roman" w:hAnsi="Times New Roman" w:cs="Times New Roman"/>
          <w:lang w:val="en-US"/>
        </w:rPr>
        <w:t>are</w:t>
      </w:r>
      <w:r w:rsidRPr="0043221D">
        <w:rPr>
          <w:rFonts w:ascii="Times New Roman" w:hAnsi="Times New Roman" w:cs="Times New Roman"/>
          <w:lang w:val="en-US"/>
        </w:rPr>
        <w:t xml:space="preserve"> </w:t>
      </w:r>
      <w:r w:rsidR="00B829AF" w:rsidRPr="0043221D">
        <w:rPr>
          <w:rFonts w:ascii="Times New Roman" w:hAnsi="Times New Roman" w:cs="Times New Roman"/>
          <w:lang w:val="en-US"/>
        </w:rPr>
        <w:t>given below</w:t>
      </w:r>
      <w:r w:rsidR="00607BBA" w:rsidRPr="0043221D">
        <w:rPr>
          <w:rFonts w:ascii="Times New Roman" w:hAnsi="Times New Roman" w:cs="Times New Roman"/>
          <w:lang w:val="en-US"/>
        </w:rPr>
        <w:t>:</w:t>
      </w:r>
    </w:p>
    <w:tbl>
      <w:tblPr>
        <w:tblStyle w:val="TableGrid"/>
        <w:tblW w:w="0" w:type="auto"/>
        <w:jc w:val="center"/>
        <w:tblLook w:val="04A0" w:firstRow="1" w:lastRow="0" w:firstColumn="1" w:lastColumn="0" w:noHBand="0" w:noVBand="1"/>
      </w:tblPr>
      <w:tblGrid>
        <w:gridCol w:w="2689"/>
        <w:gridCol w:w="938"/>
        <w:gridCol w:w="763"/>
        <w:gridCol w:w="850"/>
        <w:gridCol w:w="851"/>
        <w:gridCol w:w="850"/>
      </w:tblGrid>
      <w:tr w:rsidR="00607BBA" w:rsidRPr="0043221D" w14:paraId="6389BADB" w14:textId="77777777" w:rsidTr="00B829AF">
        <w:trPr>
          <w:jc w:val="center"/>
        </w:trPr>
        <w:tc>
          <w:tcPr>
            <w:tcW w:w="2689" w:type="dxa"/>
            <w:vAlign w:val="center"/>
          </w:tcPr>
          <w:p w14:paraId="36190BD7"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Relative intensity</w:t>
            </w:r>
          </w:p>
        </w:tc>
        <w:tc>
          <w:tcPr>
            <w:tcW w:w="938" w:type="dxa"/>
            <w:vAlign w:val="center"/>
          </w:tcPr>
          <w:p w14:paraId="79E7F751"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2Н</w:t>
            </w:r>
          </w:p>
        </w:tc>
        <w:tc>
          <w:tcPr>
            <w:tcW w:w="763" w:type="dxa"/>
            <w:vAlign w:val="center"/>
          </w:tcPr>
          <w:p w14:paraId="5307D1D1"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3Н</w:t>
            </w:r>
          </w:p>
        </w:tc>
        <w:tc>
          <w:tcPr>
            <w:tcW w:w="850" w:type="dxa"/>
            <w:vAlign w:val="center"/>
          </w:tcPr>
          <w:p w14:paraId="6E090E46"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3Н</w:t>
            </w:r>
          </w:p>
        </w:tc>
        <w:tc>
          <w:tcPr>
            <w:tcW w:w="851" w:type="dxa"/>
            <w:vAlign w:val="center"/>
          </w:tcPr>
          <w:p w14:paraId="6C757AFA"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w:t>
            </w:r>
          </w:p>
        </w:tc>
        <w:tc>
          <w:tcPr>
            <w:tcW w:w="850" w:type="dxa"/>
            <w:vAlign w:val="center"/>
          </w:tcPr>
          <w:p w14:paraId="71FBCA38"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w:t>
            </w:r>
          </w:p>
        </w:tc>
      </w:tr>
      <w:tr w:rsidR="00607BBA" w:rsidRPr="0043221D" w14:paraId="780A0B0A" w14:textId="77777777" w:rsidTr="00B829AF">
        <w:trPr>
          <w:jc w:val="center"/>
        </w:trPr>
        <w:tc>
          <w:tcPr>
            <w:tcW w:w="2689" w:type="dxa"/>
            <w:vAlign w:val="center"/>
          </w:tcPr>
          <w:p w14:paraId="35D24EC8"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 xml:space="preserve">δ, ppm, </w:t>
            </w:r>
            <w:r w:rsidRPr="0043221D">
              <w:rPr>
                <w:rFonts w:ascii="Times New Roman" w:hAnsi="Times New Roman" w:cs="Times New Roman"/>
                <w:vertAlign w:val="superscript"/>
              </w:rPr>
              <w:t>1</w:t>
            </w:r>
            <w:r w:rsidRPr="0043221D">
              <w:rPr>
                <w:rFonts w:ascii="Times New Roman" w:hAnsi="Times New Roman" w:cs="Times New Roman"/>
              </w:rPr>
              <w:t>H</w:t>
            </w:r>
          </w:p>
        </w:tc>
        <w:tc>
          <w:tcPr>
            <w:tcW w:w="938" w:type="dxa"/>
            <w:vAlign w:val="center"/>
          </w:tcPr>
          <w:p w14:paraId="602525B9"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w:t>
            </w:r>
            <w:r w:rsidRPr="0043221D">
              <w:rPr>
                <w:rFonts w:ascii="Times New Roman" w:hAnsi="Times New Roman" w:cs="Times New Roman"/>
                <w:lang w:val="tr-TR"/>
              </w:rPr>
              <w:t>.</w:t>
            </w:r>
            <w:r w:rsidRPr="0043221D">
              <w:rPr>
                <w:rFonts w:ascii="Times New Roman" w:hAnsi="Times New Roman" w:cs="Times New Roman"/>
              </w:rPr>
              <w:t>53</w:t>
            </w:r>
          </w:p>
        </w:tc>
        <w:tc>
          <w:tcPr>
            <w:tcW w:w="763" w:type="dxa"/>
            <w:vAlign w:val="center"/>
          </w:tcPr>
          <w:p w14:paraId="0C250699"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w:t>
            </w:r>
            <w:r w:rsidRPr="0043221D">
              <w:rPr>
                <w:rFonts w:ascii="Times New Roman" w:hAnsi="Times New Roman" w:cs="Times New Roman"/>
                <w:lang w:val="tr-TR"/>
              </w:rPr>
              <w:t>.</w:t>
            </w:r>
            <w:r w:rsidRPr="0043221D">
              <w:rPr>
                <w:rFonts w:ascii="Times New Roman" w:hAnsi="Times New Roman" w:cs="Times New Roman"/>
              </w:rPr>
              <w:t>87</w:t>
            </w:r>
          </w:p>
        </w:tc>
        <w:tc>
          <w:tcPr>
            <w:tcW w:w="850" w:type="dxa"/>
            <w:vAlign w:val="center"/>
          </w:tcPr>
          <w:p w14:paraId="037ACDA3"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w:t>
            </w:r>
            <w:r w:rsidRPr="0043221D">
              <w:rPr>
                <w:rFonts w:ascii="Times New Roman" w:hAnsi="Times New Roman" w:cs="Times New Roman"/>
                <w:lang w:val="tr-TR"/>
              </w:rPr>
              <w:t>.</w:t>
            </w:r>
            <w:r w:rsidRPr="0043221D">
              <w:rPr>
                <w:rFonts w:ascii="Times New Roman" w:hAnsi="Times New Roman" w:cs="Times New Roman"/>
              </w:rPr>
              <w:t>74</w:t>
            </w:r>
          </w:p>
        </w:tc>
        <w:tc>
          <w:tcPr>
            <w:tcW w:w="851" w:type="dxa"/>
            <w:vAlign w:val="center"/>
          </w:tcPr>
          <w:p w14:paraId="192FA695"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w:t>
            </w:r>
          </w:p>
        </w:tc>
        <w:tc>
          <w:tcPr>
            <w:tcW w:w="850" w:type="dxa"/>
            <w:vAlign w:val="center"/>
          </w:tcPr>
          <w:p w14:paraId="541656BA"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w:t>
            </w:r>
          </w:p>
        </w:tc>
      </w:tr>
      <w:tr w:rsidR="00607BBA" w:rsidRPr="0043221D" w14:paraId="243E7A48" w14:textId="77777777" w:rsidTr="00B829AF">
        <w:trPr>
          <w:jc w:val="center"/>
        </w:trPr>
        <w:tc>
          <w:tcPr>
            <w:tcW w:w="2689" w:type="dxa"/>
            <w:vAlign w:val="center"/>
          </w:tcPr>
          <w:p w14:paraId="345666EF"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 xml:space="preserve">δ, ppm, </w:t>
            </w:r>
            <w:r w:rsidRPr="0043221D">
              <w:rPr>
                <w:rFonts w:ascii="Times New Roman" w:hAnsi="Times New Roman" w:cs="Times New Roman"/>
                <w:vertAlign w:val="superscript"/>
              </w:rPr>
              <w:t>13</w:t>
            </w:r>
            <w:r w:rsidRPr="0043221D">
              <w:rPr>
                <w:rFonts w:ascii="Times New Roman" w:hAnsi="Times New Roman" w:cs="Times New Roman"/>
              </w:rPr>
              <w:t>C</w:t>
            </w:r>
          </w:p>
        </w:tc>
        <w:tc>
          <w:tcPr>
            <w:tcW w:w="938" w:type="dxa"/>
            <w:vAlign w:val="center"/>
          </w:tcPr>
          <w:p w14:paraId="71B7B2AB"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27</w:t>
            </w:r>
            <w:r w:rsidRPr="0043221D">
              <w:rPr>
                <w:rFonts w:ascii="Times New Roman" w:hAnsi="Times New Roman" w:cs="Times New Roman"/>
                <w:lang w:val="tr-TR"/>
              </w:rPr>
              <w:t>.</w:t>
            </w:r>
            <w:r w:rsidRPr="0043221D">
              <w:rPr>
                <w:rFonts w:ascii="Times New Roman" w:hAnsi="Times New Roman" w:cs="Times New Roman"/>
              </w:rPr>
              <w:t>8</w:t>
            </w:r>
          </w:p>
        </w:tc>
        <w:tc>
          <w:tcPr>
            <w:tcW w:w="763" w:type="dxa"/>
            <w:vAlign w:val="center"/>
          </w:tcPr>
          <w:p w14:paraId="2F4E2DC7"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21</w:t>
            </w:r>
            <w:r w:rsidRPr="0043221D">
              <w:rPr>
                <w:rFonts w:ascii="Times New Roman" w:hAnsi="Times New Roman" w:cs="Times New Roman"/>
                <w:lang w:val="tr-TR"/>
              </w:rPr>
              <w:t>.</w:t>
            </w:r>
            <w:r w:rsidRPr="0043221D">
              <w:rPr>
                <w:rFonts w:ascii="Times New Roman" w:hAnsi="Times New Roman" w:cs="Times New Roman"/>
              </w:rPr>
              <w:t>5</w:t>
            </w:r>
          </w:p>
        </w:tc>
        <w:tc>
          <w:tcPr>
            <w:tcW w:w="850" w:type="dxa"/>
            <w:vAlign w:val="center"/>
          </w:tcPr>
          <w:p w14:paraId="653EF53F"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22</w:t>
            </w:r>
            <w:r w:rsidRPr="0043221D">
              <w:rPr>
                <w:rFonts w:ascii="Times New Roman" w:hAnsi="Times New Roman" w:cs="Times New Roman"/>
                <w:lang w:val="tr-TR"/>
              </w:rPr>
              <w:t>.</w:t>
            </w:r>
            <w:r w:rsidRPr="0043221D">
              <w:rPr>
                <w:rFonts w:ascii="Times New Roman" w:hAnsi="Times New Roman" w:cs="Times New Roman"/>
              </w:rPr>
              <w:t>0</w:t>
            </w:r>
          </w:p>
        </w:tc>
        <w:tc>
          <w:tcPr>
            <w:tcW w:w="851" w:type="dxa"/>
            <w:vAlign w:val="center"/>
          </w:tcPr>
          <w:p w14:paraId="3B535671"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133</w:t>
            </w:r>
            <w:r w:rsidRPr="0043221D">
              <w:rPr>
                <w:rFonts w:ascii="Times New Roman" w:hAnsi="Times New Roman" w:cs="Times New Roman"/>
                <w:lang w:val="tr-TR"/>
              </w:rPr>
              <w:t>.</w:t>
            </w:r>
            <w:r w:rsidRPr="0043221D">
              <w:rPr>
                <w:rFonts w:ascii="Times New Roman" w:hAnsi="Times New Roman" w:cs="Times New Roman"/>
              </w:rPr>
              <w:t>1</w:t>
            </w:r>
          </w:p>
        </w:tc>
        <w:tc>
          <w:tcPr>
            <w:tcW w:w="850" w:type="dxa"/>
            <w:vAlign w:val="center"/>
          </w:tcPr>
          <w:p w14:paraId="0727FDC1"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140</w:t>
            </w:r>
            <w:r w:rsidRPr="0043221D">
              <w:rPr>
                <w:rFonts w:ascii="Times New Roman" w:hAnsi="Times New Roman" w:cs="Times New Roman"/>
                <w:lang w:val="tr-TR"/>
              </w:rPr>
              <w:t>.</w:t>
            </w:r>
            <w:r w:rsidRPr="0043221D">
              <w:rPr>
                <w:rFonts w:ascii="Times New Roman" w:hAnsi="Times New Roman" w:cs="Times New Roman"/>
              </w:rPr>
              <w:t>5</w:t>
            </w:r>
          </w:p>
        </w:tc>
      </w:tr>
      <w:tr w:rsidR="00607BBA" w:rsidRPr="0043221D" w14:paraId="009D4871" w14:textId="77777777" w:rsidTr="00B829AF">
        <w:trPr>
          <w:jc w:val="center"/>
        </w:trPr>
        <w:tc>
          <w:tcPr>
            <w:tcW w:w="2689" w:type="dxa"/>
            <w:vAlign w:val="center"/>
          </w:tcPr>
          <w:p w14:paraId="0BE5D33B" w14:textId="18FDB83D" w:rsidR="00607BBA" w:rsidRPr="0043221D" w:rsidRDefault="00B829AF">
            <w:pPr>
              <w:spacing w:after="200" w:line="360" w:lineRule="auto"/>
              <w:contextualSpacing/>
              <w:jc w:val="center"/>
              <w:rPr>
                <w:rFonts w:ascii="Times New Roman" w:hAnsi="Times New Roman" w:cs="Times New Roman"/>
              </w:rPr>
            </w:pPr>
            <w:r w:rsidRPr="0043221D">
              <w:rPr>
                <w:rFonts w:ascii="Times New Roman" w:hAnsi="Times New Roman" w:cs="Times New Roman"/>
              </w:rPr>
              <w:t xml:space="preserve">The </w:t>
            </w:r>
            <w:r w:rsidR="00607BBA" w:rsidRPr="0043221D">
              <w:rPr>
                <w:rFonts w:ascii="Times New Roman" w:hAnsi="Times New Roman" w:cs="Times New Roman"/>
              </w:rPr>
              <w:t>1</w:t>
            </w:r>
            <w:r w:rsidR="00607BBA" w:rsidRPr="0043221D">
              <w:rPr>
                <w:rFonts w:ascii="Times New Roman" w:hAnsi="Times New Roman" w:cs="Times New Roman"/>
                <w:vertAlign w:val="superscript"/>
              </w:rPr>
              <w:t>st</w:t>
            </w:r>
            <w:r w:rsidR="00607BBA" w:rsidRPr="0043221D">
              <w:rPr>
                <w:rFonts w:ascii="Times New Roman" w:hAnsi="Times New Roman" w:cs="Times New Roman"/>
              </w:rPr>
              <w:t xml:space="preserve"> and 2</w:t>
            </w:r>
            <w:r w:rsidR="00607BBA" w:rsidRPr="0043221D">
              <w:rPr>
                <w:rFonts w:ascii="Times New Roman" w:hAnsi="Times New Roman" w:cs="Times New Roman"/>
                <w:vertAlign w:val="superscript"/>
              </w:rPr>
              <w:t>nd</w:t>
            </w:r>
            <w:r w:rsidR="00607BBA" w:rsidRPr="0043221D">
              <w:rPr>
                <w:rFonts w:ascii="Times New Roman" w:hAnsi="Times New Roman" w:cs="Times New Roman"/>
              </w:rPr>
              <w:t xml:space="preserve"> order neighboring carbon/hydrogen signals</w:t>
            </w:r>
          </w:p>
        </w:tc>
        <w:tc>
          <w:tcPr>
            <w:tcW w:w="938" w:type="dxa"/>
            <w:vAlign w:val="center"/>
          </w:tcPr>
          <w:p w14:paraId="0AE54552"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146</w:t>
            </w:r>
            <w:r w:rsidRPr="0043221D">
              <w:rPr>
                <w:rFonts w:ascii="Times New Roman" w:hAnsi="Times New Roman" w:cs="Times New Roman"/>
                <w:lang w:val="tr-TR"/>
              </w:rPr>
              <w:t>.</w:t>
            </w:r>
            <w:r w:rsidRPr="0043221D">
              <w:rPr>
                <w:rFonts w:ascii="Times New Roman" w:hAnsi="Times New Roman" w:cs="Times New Roman"/>
              </w:rPr>
              <w:t>3</w:t>
            </w:r>
          </w:p>
          <w:p w14:paraId="18A107D3"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133</w:t>
            </w:r>
            <w:r w:rsidRPr="0043221D">
              <w:rPr>
                <w:rFonts w:ascii="Times New Roman" w:hAnsi="Times New Roman" w:cs="Times New Roman"/>
                <w:lang w:val="tr-TR"/>
              </w:rPr>
              <w:t>.</w:t>
            </w:r>
            <w:r w:rsidRPr="0043221D">
              <w:rPr>
                <w:rFonts w:ascii="Times New Roman" w:hAnsi="Times New Roman" w:cs="Times New Roman"/>
              </w:rPr>
              <w:t>1</w:t>
            </w:r>
          </w:p>
        </w:tc>
        <w:tc>
          <w:tcPr>
            <w:tcW w:w="763" w:type="dxa"/>
            <w:vAlign w:val="center"/>
          </w:tcPr>
          <w:p w14:paraId="74B5E37E"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140</w:t>
            </w:r>
            <w:r w:rsidRPr="0043221D">
              <w:rPr>
                <w:rFonts w:ascii="Times New Roman" w:hAnsi="Times New Roman" w:cs="Times New Roman"/>
                <w:lang w:val="tr-TR"/>
              </w:rPr>
              <w:t>.</w:t>
            </w:r>
            <w:r w:rsidRPr="0043221D">
              <w:rPr>
                <w:rFonts w:ascii="Times New Roman" w:hAnsi="Times New Roman" w:cs="Times New Roman"/>
              </w:rPr>
              <w:t>5</w:t>
            </w:r>
          </w:p>
          <w:p w14:paraId="00E561AC"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133</w:t>
            </w:r>
            <w:r w:rsidRPr="0043221D">
              <w:rPr>
                <w:rFonts w:ascii="Times New Roman" w:hAnsi="Times New Roman" w:cs="Times New Roman"/>
                <w:lang w:val="tr-TR"/>
              </w:rPr>
              <w:t>.</w:t>
            </w:r>
            <w:r w:rsidRPr="0043221D">
              <w:rPr>
                <w:rFonts w:ascii="Times New Roman" w:hAnsi="Times New Roman" w:cs="Times New Roman"/>
              </w:rPr>
              <w:t>1</w:t>
            </w:r>
          </w:p>
          <w:p w14:paraId="7AE0B190"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22</w:t>
            </w:r>
            <w:r w:rsidRPr="0043221D">
              <w:rPr>
                <w:rFonts w:ascii="Times New Roman" w:hAnsi="Times New Roman" w:cs="Times New Roman"/>
                <w:lang w:val="tr-TR"/>
              </w:rPr>
              <w:t>.</w:t>
            </w:r>
            <w:r w:rsidRPr="0043221D">
              <w:rPr>
                <w:rFonts w:ascii="Times New Roman" w:hAnsi="Times New Roman" w:cs="Times New Roman"/>
              </w:rPr>
              <w:t>0</w:t>
            </w:r>
          </w:p>
        </w:tc>
        <w:tc>
          <w:tcPr>
            <w:tcW w:w="850" w:type="dxa"/>
            <w:vAlign w:val="center"/>
          </w:tcPr>
          <w:p w14:paraId="1908D65B"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140</w:t>
            </w:r>
            <w:r w:rsidRPr="0043221D">
              <w:rPr>
                <w:rFonts w:ascii="Times New Roman" w:hAnsi="Times New Roman" w:cs="Times New Roman"/>
                <w:lang w:val="tr-TR"/>
              </w:rPr>
              <w:t>.</w:t>
            </w:r>
            <w:r w:rsidRPr="0043221D">
              <w:rPr>
                <w:rFonts w:ascii="Times New Roman" w:hAnsi="Times New Roman" w:cs="Times New Roman"/>
              </w:rPr>
              <w:t>5</w:t>
            </w:r>
          </w:p>
          <w:p w14:paraId="03141570"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133</w:t>
            </w:r>
            <w:r w:rsidRPr="0043221D">
              <w:rPr>
                <w:rFonts w:ascii="Times New Roman" w:hAnsi="Times New Roman" w:cs="Times New Roman"/>
                <w:lang w:val="tr-TR"/>
              </w:rPr>
              <w:t>.</w:t>
            </w:r>
            <w:r w:rsidRPr="0043221D">
              <w:rPr>
                <w:rFonts w:ascii="Times New Roman" w:hAnsi="Times New Roman" w:cs="Times New Roman"/>
              </w:rPr>
              <w:t>1</w:t>
            </w:r>
          </w:p>
          <w:p w14:paraId="34871BE4"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21</w:t>
            </w:r>
            <w:r w:rsidRPr="0043221D">
              <w:rPr>
                <w:rFonts w:ascii="Times New Roman" w:hAnsi="Times New Roman" w:cs="Times New Roman"/>
                <w:lang w:val="tr-TR"/>
              </w:rPr>
              <w:t>.</w:t>
            </w:r>
            <w:r w:rsidRPr="0043221D">
              <w:rPr>
                <w:rFonts w:ascii="Times New Roman" w:hAnsi="Times New Roman" w:cs="Times New Roman"/>
              </w:rPr>
              <w:t>5</w:t>
            </w:r>
          </w:p>
        </w:tc>
        <w:tc>
          <w:tcPr>
            <w:tcW w:w="851" w:type="dxa"/>
            <w:vAlign w:val="center"/>
          </w:tcPr>
          <w:p w14:paraId="3E45C822"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w:t>
            </w:r>
            <w:r w:rsidRPr="0043221D">
              <w:rPr>
                <w:rFonts w:ascii="Times New Roman" w:hAnsi="Times New Roman" w:cs="Times New Roman"/>
                <w:lang w:val="tr-TR"/>
              </w:rPr>
              <w:t>.</w:t>
            </w:r>
            <w:r w:rsidRPr="0043221D">
              <w:rPr>
                <w:rFonts w:ascii="Times New Roman" w:hAnsi="Times New Roman" w:cs="Times New Roman"/>
              </w:rPr>
              <w:t>63</w:t>
            </w:r>
          </w:p>
          <w:p w14:paraId="161B83B7"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2</w:t>
            </w:r>
            <w:r w:rsidRPr="0043221D">
              <w:rPr>
                <w:rFonts w:ascii="Times New Roman" w:hAnsi="Times New Roman" w:cs="Times New Roman"/>
                <w:lang w:val="tr-TR"/>
              </w:rPr>
              <w:t>.</w:t>
            </w:r>
            <w:r w:rsidRPr="0043221D">
              <w:rPr>
                <w:rFonts w:ascii="Times New Roman" w:hAnsi="Times New Roman" w:cs="Times New Roman"/>
              </w:rPr>
              <w:t>53</w:t>
            </w:r>
          </w:p>
          <w:p w14:paraId="3898C245"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w:t>
            </w:r>
            <w:r w:rsidRPr="0043221D">
              <w:rPr>
                <w:rFonts w:ascii="Times New Roman" w:hAnsi="Times New Roman" w:cs="Times New Roman"/>
                <w:lang w:val="tr-TR"/>
              </w:rPr>
              <w:t>.</w:t>
            </w:r>
            <w:r w:rsidRPr="0043221D">
              <w:rPr>
                <w:rFonts w:ascii="Times New Roman" w:hAnsi="Times New Roman" w:cs="Times New Roman"/>
              </w:rPr>
              <w:t>87</w:t>
            </w:r>
          </w:p>
          <w:p w14:paraId="5761B325"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w:t>
            </w:r>
            <w:r w:rsidRPr="0043221D">
              <w:rPr>
                <w:rFonts w:ascii="Times New Roman" w:hAnsi="Times New Roman" w:cs="Times New Roman"/>
                <w:lang w:val="tr-TR"/>
              </w:rPr>
              <w:t>.</w:t>
            </w:r>
            <w:r w:rsidRPr="0043221D">
              <w:rPr>
                <w:rFonts w:ascii="Times New Roman" w:hAnsi="Times New Roman" w:cs="Times New Roman"/>
              </w:rPr>
              <w:t>74</w:t>
            </w:r>
          </w:p>
        </w:tc>
        <w:tc>
          <w:tcPr>
            <w:tcW w:w="850" w:type="dxa"/>
            <w:vAlign w:val="center"/>
          </w:tcPr>
          <w:p w14:paraId="5A2289BA"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w:t>
            </w:r>
            <w:r w:rsidRPr="0043221D">
              <w:rPr>
                <w:rFonts w:ascii="Times New Roman" w:hAnsi="Times New Roman" w:cs="Times New Roman"/>
                <w:lang w:val="tr-TR"/>
              </w:rPr>
              <w:t>.</w:t>
            </w:r>
            <w:r w:rsidRPr="0043221D">
              <w:rPr>
                <w:rFonts w:ascii="Times New Roman" w:hAnsi="Times New Roman" w:cs="Times New Roman"/>
              </w:rPr>
              <w:t>87</w:t>
            </w:r>
          </w:p>
          <w:p w14:paraId="7A0A8500" w14:textId="77777777" w:rsidR="00607BBA" w:rsidRPr="0043221D" w:rsidRDefault="00607BBA">
            <w:pPr>
              <w:spacing w:after="200" w:line="360" w:lineRule="auto"/>
              <w:contextualSpacing/>
              <w:jc w:val="center"/>
              <w:rPr>
                <w:rFonts w:ascii="Times New Roman" w:hAnsi="Times New Roman" w:cs="Times New Roman"/>
              </w:rPr>
            </w:pPr>
            <w:r w:rsidRPr="0043221D">
              <w:rPr>
                <w:rFonts w:ascii="Times New Roman" w:hAnsi="Times New Roman" w:cs="Times New Roman"/>
              </w:rPr>
              <w:t>1</w:t>
            </w:r>
            <w:r w:rsidRPr="0043221D">
              <w:rPr>
                <w:rFonts w:ascii="Times New Roman" w:hAnsi="Times New Roman" w:cs="Times New Roman"/>
                <w:lang w:val="tr-TR"/>
              </w:rPr>
              <w:t>.</w:t>
            </w:r>
            <w:r w:rsidRPr="0043221D">
              <w:rPr>
                <w:rFonts w:ascii="Times New Roman" w:hAnsi="Times New Roman" w:cs="Times New Roman"/>
              </w:rPr>
              <w:t>74</w:t>
            </w:r>
          </w:p>
        </w:tc>
      </w:tr>
    </w:tbl>
    <w:p w14:paraId="408CBB68" w14:textId="27D079C2" w:rsidR="00F30FAC" w:rsidRPr="0043221D" w:rsidRDefault="00607BBA" w:rsidP="00354F34">
      <w:pPr>
        <w:pStyle w:val="ListParagraph"/>
        <w:numPr>
          <w:ilvl w:val="1"/>
          <w:numId w:val="12"/>
        </w:numPr>
        <w:spacing w:before="240"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Draw the structure of </w:t>
      </w:r>
      <w:r w:rsidRPr="0043221D">
        <w:rPr>
          <w:rFonts w:ascii="Times New Roman" w:hAnsi="Times New Roman" w:cs="Times New Roman"/>
          <w:b/>
          <w:lang w:val="en-US"/>
        </w:rPr>
        <w:t>fragment 2</w:t>
      </w:r>
      <w:r w:rsidRPr="0043221D">
        <w:rPr>
          <w:rFonts w:ascii="Times New Roman" w:hAnsi="Times New Roman" w:cs="Times New Roman"/>
          <w:lang w:val="en-US"/>
        </w:rPr>
        <w:t xml:space="preserve">, </w:t>
      </w:r>
      <w:r w:rsidR="00F77FC5">
        <w:rPr>
          <w:rFonts w:ascii="Times New Roman" w:hAnsi="Times New Roman" w:cs="Times New Roman"/>
          <w:lang w:val="en-US"/>
        </w:rPr>
        <w:t>based on</w:t>
      </w:r>
      <w:r w:rsidRPr="0043221D">
        <w:rPr>
          <w:rFonts w:ascii="Times New Roman" w:hAnsi="Times New Roman" w:cs="Times New Roman"/>
          <w:lang w:val="en-US"/>
        </w:rPr>
        <w:t xml:space="preserve"> the NMR data.</w:t>
      </w:r>
    </w:p>
    <w:p w14:paraId="7A945C44" w14:textId="00386411" w:rsidR="00F30FAC" w:rsidRPr="0043221D" w:rsidRDefault="00607BBA" w:rsidP="00354F34">
      <w:pPr>
        <w:pStyle w:val="ListParagraph"/>
        <w:numPr>
          <w:ilvl w:val="1"/>
          <w:numId w:val="12"/>
        </w:numPr>
        <w:spacing w:before="240" w:after="200"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Draw the structure of </w:t>
      </w:r>
      <w:r w:rsidRPr="0043221D">
        <w:rPr>
          <w:rFonts w:ascii="Times New Roman" w:hAnsi="Times New Roman" w:cs="Times New Roman"/>
          <w:b/>
          <w:lang w:val="en-US"/>
        </w:rPr>
        <w:t>E.</w:t>
      </w:r>
    </w:p>
    <w:p w14:paraId="7938A92C" w14:textId="705BFB57" w:rsidR="00607BBA" w:rsidRPr="0043221D" w:rsidRDefault="00607BBA" w:rsidP="00354F34">
      <w:pPr>
        <w:pStyle w:val="ListParagraph"/>
        <w:numPr>
          <w:ilvl w:val="1"/>
          <w:numId w:val="12"/>
        </w:numPr>
        <w:spacing w:before="240" w:after="200" w:line="360" w:lineRule="auto"/>
        <w:ind w:left="0" w:firstLine="0"/>
        <w:jc w:val="both"/>
        <w:rPr>
          <w:rFonts w:ascii="Times New Roman" w:hAnsi="Times New Roman" w:cs="Times New Roman"/>
          <w:lang w:val="en-US"/>
        </w:rPr>
      </w:pPr>
      <w:r w:rsidRPr="0043221D">
        <w:rPr>
          <w:rFonts w:ascii="Times New Roman" w:hAnsi="Times New Roman" w:cs="Times New Roman"/>
          <w:b/>
          <w:lang w:val="en-US"/>
        </w:rPr>
        <w:lastRenderedPageBreak/>
        <w:t>E</w:t>
      </w:r>
      <w:r w:rsidRPr="0043221D">
        <w:rPr>
          <w:rFonts w:ascii="Times New Roman" w:hAnsi="Times New Roman" w:cs="Times New Roman"/>
          <w:lang w:val="en-US"/>
        </w:rPr>
        <w:t xml:space="preserve"> and </w:t>
      </w:r>
      <w:r w:rsidRPr="0043221D">
        <w:rPr>
          <w:rFonts w:ascii="Times New Roman" w:hAnsi="Times New Roman" w:cs="Times New Roman"/>
          <w:b/>
          <w:lang w:val="en-US"/>
        </w:rPr>
        <w:t>G</w:t>
      </w:r>
      <w:r w:rsidRPr="0043221D">
        <w:rPr>
          <w:rFonts w:ascii="Times New Roman" w:hAnsi="Times New Roman" w:cs="Times New Roman"/>
          <w:lang w:val="en-US"/>
        </w:rPr>
        <w:t xml:space="preserve"> g</w:t>
      </w:r>
      <w:r w:rsidR="00F30FAC" w:rsidRPr="0043221D">
        <w:rPr>
          <w:rFonts w:ascii="Times New Roman" w:hAnsi="Times New Roman" w:cs="Times New Roman"/>
          <w:lang w:val="en-US"/>
        </w:rPr>
        <w:t>i</w:t>
      </w:r>
      <w:r w:rsidRPr="0043221D">
        <w:rPr>
          <w:rFonts w:ascii="Times New Roman" w:hAnsi="Times New Roman" w:cs="Times New Roman"/>
          <w:lang w:val="en-US"/>
        </w:rPr>
        <w:t xml:space="preserve">ve the same product when hydrogenated. Draw the structure of </w:t>
      </w:r>
      <w:r w:rsidRPr="0043221D">
        <w:rPr>
          <w:rFonts w:ascii="Times New Roman" w:hAnsi="Times New Roman" w:cs="Times New Roman"/>
          <w:b/>
          <w:lang w:val="en-US"/>
        </w:rPr>
        <w:t>G</w:t>
      </w:r>
      <w:r w:rsidRPr="0043221D">
        <w:rPr>
          <w:rFonts w:ascii="Times New Roman" w:hAnsi="Times New Roman" w:cs="Times New Roman"/>
          <w:lang w:val="en-US"/>
        </w:rPr>
        <w:t xml:space="preserve"> if the following </w:t>
      </w:r>
      <w:r w:rsidR="00F30FAC" w:rsidRPr="0043221D">
        <w:rPr>
          <w:rFonts w:ascii="Times New Roman" w:hAnsi="Times New Roman" w:cs="Times New Roman"/>
          <w:vertAlign w:val="superscript"/>
          <w:lang w:val="en-US"/>
        </w:rPr>
        <w:t>1</w:t>
      </w:r>
      <w:r w:rsidR="00F30FAC" w:rsidRPr="0043221D">
        <w:rPr>
          <w:rFonts w:ascii="Times New Roman" w:hAnsi="Times New Roman" w:cs="Times New Roman"/>
          <w:lang w:val="en-US"/>
        </w:rPr>
        <w:t xml:space="preserve">H </w:t>
      </w:r>
      <w:r w:rsidRPr="0043221D">
        <w:rPr>
          <w:rFonts w:ascii="Times New Roman" w:hAnsi="Times New Roman" w:cs="Times New Roman"/>
          <w:lang w:val="en-US"/>
        </w:rPr>
        <w:t>NMR data are known</w:t>
      </w:r>
      <w:r w:rsidR="00F30FAC" w:rsidRPr="0043221D">
        <w:rPr>
          <w:rFonts w:ascii="Times New Roman" w:hAnsi="Times New Roman" w:cs="Times New Roman"/>
          <w:lang w:val="en-US"/>
        </w:rPr>
        <w:t xml:space="preserve"> for it</w:t>
      </w:r>
      <w:r w:rsidRPr="0043221D">
        <w:rPr>
          <w:rFonts w:ascii="Times New Roman" w:hAnsi="Times New Roman" w:cs="Times New Roman"/>
          <w:lang w:val="en-US"/>
        </w:rPr>
        <w:t>: 7.24 (d, 1H), 6.22 (d, 1H), 3.22 (s, 2H), 2.72 (m, 1H), 2.32 (s, 3H), 1.14 (d, 6H).</w:t>
      </w:r>
    </w:p>
    <w:p w14:paraId="0DBEF489" w14:textId="77777777" w:rsidR="00607BBA" w:rsidRPr="0043221D" w:rsidRDefault="00607BBA">
      <w:pPr>
        <w:pStyle w:val="ListParagraph"/>
        <w:spacing w:after="200" w:line="360" w:lineRule="auto"/>
        <w:ind w:left="0"/>
        <w:jc w:val="center"/>
        <w:rPr>
          <w:rFonts w:ascii="Times New Roman" w:hAnsi="Times New Roman" w:cs="Times New Roman"/>
        </w:rPr>
      </w:pPr>
      <w:r w:rsidRPr="0043221D">
        <w:rPr>
          <w:rFonts w:ascii="Times New Roman" w:hAnsi="Times New Roman" w:cs="Times New Roman"/>
          <w:noProof/>
          <w:lang w:eastAsia="ru-RU"/>
        </w:rPr>
        <w:drawing>
          <wp:inline distT="0" distB="0" distL="0" distR="0" wp14:anchorId="5E48271A" wp14:editId="1110F1A1">
            <wp:extent cx="4031311" cy="3379304"/>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2436" b="1546"/>
                    <a:stretch/>
                  </pic:blipFill>
                  <pic:spPr bwMode="auto">
                    <a:xfrm>
                      <a:off x="0" y="0"/>
                      <a:ext cx="4031311" cy="3379304"/>
                    </a:xfrm>
                    <a:prstGeom prst="rect">
                      <a:avLst/>
                    </a:prstGeom>
                    <a:noFill/>
                    <a:ln>
                      <a:noFill/>
                    </a:ln>
                    <a:extLst>
                      <a:ext uri="{53640926-AAD7-44D8-BBD7-CCE9431645EC}">
                        <a14:shadowObscured xmlns:a14="http://schemas.microsoft.com/office/drawing/2010/main"/>
                      </a:ext>
                    </a:extLst>
                  </pic:spPr>
                </pic:pic>
              </a:graphicData>
            </a:graphic>
          </wp:inline>
        </w:drawing>
      </w:r>
    </w:p>
    <w:p w14:paraId="71B7EB15" w14:textId="7F36FB8A" w:rsidR="00607BBA" w:rsidRPr="0043221D" w:rsidRDefault="00607BBA">
      <w:pPr>
        <w:spacing w:after="200" w:line="360" w:lineRule="auto"/>
        <w:contextualSpacing/>
        <w:jc w:val="both"/>
        <w:rPr>
          <w:rFonts w:ascii="Times New Roman" w:hAnsi="Times New Roman" w:cs="Times New Roman"/>
          <w:noProof/>
          <w:lang w:val="en-US" w:eastAsia="ru-RU"/>
        </w:rPr>
      </w:pPr>
      <w:r w:rsidRPr="0043221D">
        <w:rPr>
          <w:rFonts w:ascii="Times New Roman" w:hAnsi="Times New Roman" w:cs="Times New Roman"/>
          <w:noProof/>
          <w:lang w:val="en-US" w:eastAsia="ru-RU"/>
        </w:rPr>
        <w:t xml:space="preserve">According to </w:t>
      </w:r>
      <w:r w:rsidR="00E87FFC" w:rsidRPr="0043221D">
        <w:rPr>
          <w:rFonts w:ascii="Times New Roman" w:hAnsi="Times New Roman" w:cs="Times New Roman"/>
          <w:noProof/>
          <w:lang w:val="en-US" w:eastAsia="ru-RU"/>
        </w:rPr>
        <w:t xml:space="preserve">an alternative </w:t>
      </w:r>
      <w:r w:rsidRPr="0043221D">
        <w:rPr>
          <w:rFonts w:ascii="Times New Roman" w:hAnsi="Times New Roman" w:cs="Times New Roman"/>
          <w:noProof/>
          <w:lang w:val="en-US" w:eastAsia="ru-RU"/>
        </w:rPr>
        <w:t xml:space="preserve">theory, the products of α-pinene ozonolysis degrade due to </w:t>
      </w:r>
      <w:r w:rsidRPr="0043221D">
        <w:rPr>
          <w:rFonts w:ascii="Times New Roman" w:hAnsi="Times New Roman" w:cs="Times New Roman"/>
          <w:lang w:val="en-US"/>
        </w:rPr>
        <w:t>•OH</w:t>
      </w:r>
      <w:r w:rsidRPr="0043221D">
        <w:rPr>
          <w:rFonts w:ascii="Times New Roman" w:hAnsi="Times New Roman" w:cs="Times New Roman"/>
          <w:noProof/>
          <w:lang w:val="en-US" w:eastAsia="ru-RU"/>
        </w:rPr>
        <w:t xml:space="preserve"> radicals in aerosols. In another study, </w:t>
      </w:r>
      <w:r w:rsidR="00E20618" w:rsidRPr="0043221D">
        <w:rPr>
          <w:rFonts w:ascii="Times New Roman" w:hAnsi="Times New Roman" w:cs="Times New Roman"/>
          <w:noProof/>
          <w:lang w:val="en-US" w:eastAsia="ru-RU"/>
        </w:rPr>
        <w:t>researchers</w:t>
      </w:r>
      <w:r w:rsidRPr="0043221D">
        <w:rPr>
          <w:rFonts w:ascii="Times New Roman" w:hAnsi="Times New Roman" w:cs="Times New Roman"/>
          <w:noProof/>
          <w:lang w:val="en-US" w:eastAsia="ru-RU"/>
        </w:rPr>
        <w:t xml:space="preserve"> placed compound </w:t>
      </w:r>
      <w:r w:rsidRPr="0043221D">
        <w:rPr>
          <w:rFonts w:ascii="Times New Roman" w:hAnsi="Times New Roman" w:cs="Times New Roman"/>
          <w:b/>
          <w:noProof/>
          <w:lang w:val="en-US" w:eastAsia="ru-RU"/>
        </w:rPr>
        <w:t>A</w:t>
      </w:r>
      <w:r w:rsidRPr="0043221D">
        <w:rPr>
          <w:rFonts w:ascii="Times New Roman" w:hAnsi="Times New Roman" w:cs="Times New Roman"/>
          <w:noProof/>
          <w:lang w:val="en-US" w:eastAsia="ru-RU"/>
        </w:rPr>
        <w:t xml:space="preserve"> in a H</w:t>
      </w:r>
      <w:r w:rsidRPr="0043221D">
        <w:rPr>
          <w:rFonts w:ascii="Times New Roman" w:hAnsi="Times New Roman" w:cs="Times New Roman"/>
          <w:noProof/>
          <w:vertAlign w:val="subscript"/>
          <w:lang w:val="en-US" w:eastAsia="ru-RU"/>
        </w:rPr>
        <w:t>2</w:t>
      </w:r>
      <w:r w:rsidRPr="0043221D">
        <w:rPr>
          <w:rFonts w:ascii="Times New Roman" w:hAnsi="Times New Roman" w:cs="Times New Roman"/>
          <w:noProof/>
          <w:lang w:val="en-US" w:eastAsia="ru-RU"/>
        </w:rPr>
        <w:t>O</w:t>
      </w:r>
      <w:r w:rsidRPr="0043221D">
        <w:rPr>
          <w:rFonts w:ascii="Times New Roman" w:hAnsi="Times New Roman" w:cs="Times New Roman"/>
          <w:noProof/>
          <w:vertAlign w:val="subscript"/>
          <w:lang w:val="en-US" w:eastAsia="ru-RU"/>
        </w:rPr>
        <w:t>2</w:t>
      </w:r>
      <w:r w:rsidRPr="0043221D">
        <w:rPr>
          <w:rFonts w:ascii="Times New Roman" w:hAnsi="Times New Roman" w:cs="Times New Roman"/>
          <w:noProof/>
          <w:lang w:val="en-US" w:eastAsia="ru-RU"/>
        </w:rPr>
        <w:t xml:space="preserve"> solution and irradiated </w:t>
      </w:r>
      <w:r w:rsidR="00E20618" w:rsidRPr="0043221D">
        <w:rPr>
          <w:rFonts w:ascii="Times New Roman" w:hAnsi="Times New Roman" w:cs="Times New Roman"/>
          <w:noProof/>
          <w:lang w:val="en-US" w:eastAsia="ru-RU"/>
        </w:rPr>
        <w:t xml:space="preserve">it </w:t>
      </w:r>
      <w:r w:rsidRPr="0043221D">
        <w:rPr>
          <w:rFonts w:ascii="Times New Roman" w:hAnsi="Times New Roman" w:cs="Times New Roman"/>
          <w:noProof/>
          <w:lang w:val="en-US" w:eastAsia="ru-RU"/>
        </w:rPr>
        <w:t xml:space="preserve">with light. Analysis of the products showed the following distribution (the molecular weight and molar fraction in </w:t>
      </w:r>
      <w:r w:rsidR="004F20A8">
        <w:rPr>
          <w:rFonts w:ascii="Times New Roman" w:hAnsi="Times New Roman" w:cs="Times New Roman"/>
          <w:noProof/>
          <w:lang w:val="en-US" w:eastAsia="ru-RU"/>
        </w:rPr>
        <w:t>parentheses</w:t>
      </w:r>
      <w:r w:rsidR="004F20A8" w:rsidRPr="0043221D">
        <w:rPr>
          <w:rFonts w:ascii="Times New Roman" w:hAnsi="Times New Roman" w:cs="Times New Roman"/>
          <w:noProof/>
          <w:lang w:val="en-US" w:eastAsia="ru-RU"/>
        </w:rPr>
        <w:t xml:space="preserve"> </w:t>
      </w:r>
      <w:r w:rsidRPr="0043221D">
        <w:rPr>
          <w:rFonts w:ascii="Times New Roman" w:hAnsi="Times New Roman" w:cs="Times New Roman"/>
          <w:noProof/>
          <w:lang w:val="en-US" w:eastAsia="ru-RU"/>
        </w:rPr>
        <w:t xml:space="preserve">are given </w:t>
      </w:r>
      <w:r w:rsidR="00E87FFC" w:rsidRPr="0043221D">
        <w:rPr>
          <w:rFonts w:ascii="Times New Roman" w:hAnsi="Times New Roman" w:cs="Times New Roman"/>
          <w:noProof/>
          <w:lang w:val="en-US" w:eastAsia="ru-RU"/>
        </w:rPr>
        <w:t>under the designations of the products</w:t>
      </w:r>
      <w:r w:rsidRPr="0043221D">
        <w:rPr>
          <w:rFonts w:ascii="Times New Roman" w:hAnsi="Times New Roman" w:cs="Times New Roman"/>
          <w:noProof/>
          <w:lang w:val="en-US" w:eastAsia="ru-RU"/>
        </w:rPr>
        <w:t>):</w:t>
      </w:r>
    </w:p>
    <w:p w14:paraId="37C27120" w14:textId="77777777" w:rsidR="00607BBA" w:rsidRPr="0043221D" w:rsidRDefault="00895C80">
      <w:pPr>
        <w:spacing w:after="200" w:line="360" w:lineRule="auto"/>
        <w:ind w:left="360"/>
        <w:contextualSpacing/>
        <w:jc w:val="center"/>
        <w:rPr>
          <w:rFonts w:ascii="Times New Roman" w:hAnsi="Times New Roman" w:cs="Times New Roman"/>
          <w:noProof/>
          <w:lang w:eastAsia="ru-RU"/>
        </w:rPr>
      </w:pPr>
      <w:r w:rsidRPr="0043221D">
        <w:rPr>
          <w:rFonts w:ascii="Times New Roman" w:hAnsi="Times New Roman" w:cs="Times New Roman"/>
          <w:noProof/>
        </w:rPr>
        <w:object w:dxaOrig="6748" w:dyaOrig="960" w14:anchorId="7C79022D">
          <v:shape id="_x0000_i1033" type="#_x0000_t75" alt="" style="width:330pt;height:47pt;mso-width-percent:0;mso-height-percent:0;mso-width-percent:0;mso-height-percent:0" o:ole="">
            <v:imagedata r:id="rId29" o:title=""/>
          </v:shape>
          <o:OLEObject Type="Embed" ProgID="ChemDraw.Document.6.0" ShapeID="_x0000_i1033" DrawAspect="Content" ObjectID="_1810126405" r:id="rId30"/>
        </w:object>
      </w:r>
    </w:p>
    <w:p w14:paraId="397AB310" w14:textId="4EBD234B" w:rsidR="00607BBA" w:rsidRPr="0043221D" w:rsidRDefault="00607BBA" w:rsidP="00354F34">
      <w:pPr>
        <w:pStyle w:val="ListParagraph"/>
        <w:numPr>
          <w:ilvl w:val="1"/>
          <w:numId w:val="12"/>
        </w:numPr>
        <w:spacing w:after="200" w:line="360" w:lineRule="auto"/>
        <w:ind w:left="0" w:firstLine="0"/>
        <w:jc w:val="both"/>
        <w:rPr>
          <w:rFonts w:ascii="Times New Roman" w:hAnsi="Times New Roman" w:cs="Times New Roman"/>
          <w:b/>
          <w:noProof/>
          <w:lang w:val="en-US" w:eastAsia="ru-RU"/>
        </w:rPr>
      </w:pPr>
      <w:r w:rsidRPr="0043221D">
        <w:rPr>
          <w:rFonts w:ascii="Times New Roman" w:hAnsi="Times New Roman" w:cs="Times New Roman"/>
          <w:noProof/>
          <w:lang w:val="en-US" w:eastAsia="ru-RU"/>
        </w:rPr>
        <w:t xml:space="preserve">Draw the structures of </w:t>
      </w:r>
      <w:r w:rsidRPr="0043221D">
        <w:rPr>
          <w:rFonts w:ascii="Times New Roman" w:hAnsi="Times New Roman" w:cs="Times New Roman"/>
          <w:b/>
          <w:noProof/>
          <w:lang w:eastAsia="ru-RU"/>
        </w:rPr>
        <w:t>Н</w:t>
      </w:r>
      <w:r w:rsidRPr="0043221D">
        <w:rPr>
          <w:rFonts w:ascii="Times New Roman" w:hAnsi="Times New Roman" w:cs="Times New Roman"/>
          <w:noProof/>
          <w:lang w:val="en-US" w:eastAsia="ru-RU"/>
        </w:rPr>
        <w:t>–</w:t>
      </w:r>
      <w:r w:rsidRPr="0043221D">
        <w:rPr>
          <w:rFonts w:ascii="Times New Roman" w:hAnsi="Times New Roman" w:cs="Times New Roman"/>
          <w:b/>
          <w:noProof/>
          <w:lang w:eastAsia="ru-RU"/>
        </w:rPr>
        <w:t>М</w:t>
      </w:r>
      <w:r w:rsidRPr="0043221D">
        <w:rPr>
          <w:rFonts w:ascii="Times New Roman" w:hAnsi="Times New Roman" w:cs="Times New Roman"/>
          <w:b/>
          <w:noProof/>
          <w:lang w:val="en-US" w:eastAsia="ru-RU"/>
        </w:rPr>
        <w:t xml:space="preserve"> </w:t>
      </w:r>
      <w:r w:rsidRPr="0043221D">
        <w:rPr>
          <w:rFonts w:ascii="Times New Roman" w:hAnsi="Times New Roman" w:cs="Times New Roman"/>
          <w:noProof/>
          <w:color w:val="000000" w:themeColor="text1"/>
          <w:lang w:val="en-US" w:eastAsia="ru-RU"/>
        </w:rPr>
        <w:t>without stereochemistry</w:t>
      </w:r>
      <w:r w:rsidR="00E87FFC" w:rsidRPr="0043221D">
        <w:rPr>
          <w:rFonts w:ascii="Times New Roman" w:hAnsi="Times New Roman" w:cs="Times New Roman"/>
          <w:noProof/>
          <w:lang w:val="en-US" w:eastAsia="ru-RU"/>
        </w:rPr>
        <w:t>. Suggest two</w:t>
      </w:r>
      <w:r w:rsidRPr="0043221D">
        <w:rPr>
          <w:rFonts w:ascii="Times New Roman" w:hAnsi="Times New Roman" w:cs="Times New Roman"/>
          <w:noProof/>
          <w:lang w:val="en-US" w:eastAsia="ru-RU"/>
        </w:rPr>
        <w:t xml:space="preserve"> possible structures for</w:t>
      </w:r>
      <w:r w:rsidRPr="0043221D">
        <w:rPr>
          <w:rFonts w:ascii="Times New Roman" w:hAnsi="Times New Roman" w:cs="Times New Roman"/>
          <w:b/>
          <w:noProof/>
          <w:lang w:val="en-US" w:eastAsia="ru-RU"/>
        </w:rPr>
        <w:t xml:space="preserve"> K </w:t>
      </w:r>
      <w:r w:rsidRPr="0043221D">
        <w:rPr>
          <w:rFonts w:ascii="Times New Roman" w:hAnsi="Times New Roman" w:cs="Times New Roman"/>
          <w:noProof/>
          <w:color w:val="000000" w:themeColor="text1"/>
          <w:lang w:val="en-US" w:eastAsia="ru-RU"/>
        </w:rPr>
        <w:t>that are not stereoisomers</w:t>
      </w:r>
      <w:r w:rsidRPr="0043221D">
        <w:rPr>
          <w:rFonts w:ascii="Times New Roman" w:hAnsi="Times New Roman" w:cs="Times New Roman"/>
          <w:bCs/>
          <w:noProof/>
          <w:color w:val="000000" w:themeColor="text1"/>
          <w:lang w:val="en-US" w:eastAsia="ru-RU"/>
        </w:rPr>
        <w:t>.</w:t>
      </w:r>
    </w:p>
    <w:p w14:paraId="33344FDE" w14:textId="77777777" w:rsidR="00607BBA" w:rsidRPr="0043221D" w:rsidRDefault="00607BBA" w:rsidP="00354F34">
      <w:pPr>
        <w:spacing w:after="0" w:line="360" w:lineRule="auto"/>
        <w:contextualSpacing/>
        <w:jc w:val="both"/>
        <w:rPr>
          <w:rFonts w:ascii="Times New Roman" w:hAnsi="Times New Roman" w:cs="Times New Roman"/>
          <w:i/>
          <w:noProof/>
          <w:lang w:val="en-US" w:eastAsia="ru-RU"/>
        </w:rPr>
      </w:pPr>
      <w:r w:rsidRPr="0043221D">
        <w:rPr>
          <w:rFonts w:ascii="Times New Roman" w:hAnsi="Times New Roman" w:cs="Times New Roman"/>
          <w:i/>
          <w:noProof/>
          <w:lang w:val="en-US" w:eastAsia="ru-RU"/>
        </w:rPr>
        <w:t>Additional information:</w:t>
      </w:r>
    </w:p>
    <w:p w14:paraId="78E8D66E" w14:textId="46787B29" w:rsidR="00607BBA" w:rsidRPr="0043221D" w:rsidRDefault="00607BBA" w:rsidP="00354F34">
      <w:pPr>
        <w:pStyle w:val="ListParagraph"/>
        <w:spacing w:after="200" w:line="360" w:lineRule="auto"/>
        <w:ind w:left="0"/>
        <w:jc w:val="both"/>
        <w:rPr>
          <w:rFonts w:ascii="Times New Roman" w:hAnsi="Times New Roman" w:cs="Times New Roman"/>
          <w:i/>
          <w:noProof/>
          <w:lang w:val="en-US" w:eastAsia="ru-RU"/>
        </w:rPr>
      </w:pPr>
      <w:r w:rsidRPr="0043221D">
        <w:rPr>
          <w:rFonts w:ascii="Times New Roman" w:hAnsi="Times New Roman" w:cs="Times New Roman"/>
          <w:i/>
          <w:noProof/>
          <w:lang w:val="en-US" w:eastAsia="ru-RU"/>
        </w:rPr>
        <w:t>All compounds are chiral</w:t>
      </w:r>
      <w:r w:rsidRPr="0043221D">
        <w:rPr>
          <w:rFonts w:ascii="Times New Roman" w:hAnsi="Times New Roman" w:cs="Times New Roman"/>
          <w:bCs/>
          <w:i/>
          <w:noProof/>
          <w:lang w:val="en-US" w:eastAsia="ru-RU"/>
        </w:rPr>
        <w:t>.</w:t>
      </w:r>
      <w:r w:rsidRPr="0043221D">
        <w:rPr>
          <w:rFonts w:ascii="Times New Roman" w:hAnsi="Times New Roman" w:cs="Times New Roman"/>
          <w:b/>
          <w:i/>
          <w:noProof/>
          <w:lang w:val="en-US" w:eastAsia="ru-RU"/>
        </w:rPr>
        <w:t xml:space="preserve"> </w:t>
      </w:r>
      <w:r w:rsidR="004F20A8">
        <w:rPr>
          <w:rFonts w:ascii="Times New Roman" w:hAnsi="Times New Roman" w:cs="Times New Roman"/>
          <w:i/>
          <w:noProof/>
          <w:lang w:val="en-US" w:eastAsia="ru-RU"/>
        </w:rPr>
        <w:t>E</w:t>
      </w:r>
      <w:r w:rsidR="004F20A8" w:rsidRPr="0043221D">
        <w:rPr>
          <w:rFonts w:ascii="Times New Roman" w:hAnsi="Times New Roman" w:cs="Times New Roman"/>
          <w:i/>
          <w:noProof/>
          <w:lang w:val="en-US" w:eastAsia="ru-RU"/>
        </w:rPr>
        <w:t xml:space="preserve">ach of </w:t>
      </w:r>
      <w:r w:rsidR="004F20A8" w:rsidRPr="0043221D">
        <w:rPr>
          <w:rFonts w:ascii="Times New Roman" w:hAnsi="Times New Roman" w:cs="Times New Roman"/>
          <w:b/>
          <w:bCs/>
          <w:i/>
          <w:noProof/>
          <w:lang w:val="en-US" w:eastAsia="ru-RU"/>
        </w:rPr>
        <w:t>H–J</w:t>
      </w:r>
      <w:r w:rsidR="004F20A8" w:rsidRPr="0043221D">
        <w:rPr>
          <w:rFonts w:ascii="Times New Roman" w:hAnsi="Times New Roman" w:cs="Times New Roman"/>
          <w:i/>
          <w:noProof/>
          <w:lang w:val="en-US" w:eastAsia="ru-RU"/>
        </w:rPr>
        <w:t xml:space="preserve"> has 2</w:t>
      </w:r>
      <w:r w:rsidR="004F20A8" w:rsidRPr="0043221D">
        <w:rPr>
          <w:rFonts w:ascii="Times New Roman" w:hAnsi="Times New Roman" w:cs="Times New Roman"/>
          <w:i/>
          <w:noProof/>
          <w:color w:val="000000" w:themeColor="text1"/>
          <w:lang w:val="en-US" w:eastAsia="ru-RU"/>
        </w:rPr>
        <w:t xml:space="preserve"> asymmetric carbon centers</w:t>
      </w:r>
      <w:r w:rsidR="004F20A8">
        <w:rPr>
          <w:rFonts w:ascii="Times New Roman" w:hAnsi="Times New Roman" w:cs="Times New Roman"/>
          <w:i/>
          <w:noProof/>
          <w:color w:val="000000" w:themeColor="text1"/>
          <w:lang w:val="en-US" w:eastAsia="ru-RU"/>
        </w:rPr>
        <w:t>, while</w:t>
      </w:r>
      <w:r w:rsidR="004F20A8" w:rsidRPr="0043221D">
        <w:rPr>
          <w:rFonts w:ascii="Times New Roman" w:hAnsi="Times New Roman" w:cs="Times New Roman"/>
          <w:b/>
          <w:i/>
          <w:noProof/>
          <w:lang w:val="en-US" w:eastAsia="ru-RU"/>
        </w:rPr>
        <w:t xml:space="preserve"> </w:t>
      </w:r>
      <w:r w:rsidRPr="0043221D">
        <w:rPr>
          <w:rFonts w:ascii="Times New Roman" w:hAnsi="Times New Roman" w:cs="Times New Roman"/>
          <w:b/>
          <w:i/>
          <w:noProof/>
          <w:lang w:val="en-US" w:eastAsia="ru-RU"/>
        </w:rPr>
        <w:t>K</w:t>
      </w:r>
      <w:r w:rsidRPr="0043221D">
        <w:rPr>
          <w:rFonts w:ascii="Times New Roman" w:hAnsi="Times New Roman" w:cs="Times New Roman"/>
          <w:i/>
          <w:noProof/>
          <w:lang w:val="en-US" w:eastAsia="ru-RU"/>
        </w:rPr>
        <w:t xml:space="preserve"> has 3</w:t>
      </w:r>
      <w:del w:id="85" w:author="Author">
        <w:r w:rsidRPr="0043221D" w:rsidDel="00312D92">
          <w:rPr>
            <w:rFonts w:ascii="Times New Roman" w:hAnsi="Times New Roman" w:cs="Times New Roman"/>
            <w:i/>
            <w:noProof/>
            <w:lang w:val="en-US" w:eastAsia="ru-RU"/>
          </w:rPr>
          <w:delText xml:space="preserve"> </w:delText>
        </w:r>
      </w:del>
      <w:r w:rsidR="00E20618" w:rsidRPr="0043221D">
        <w:rPr>
          <w:rFonts w:ascii="Times New Roman" w:hAnsi="Times New Roman" w:cs="Times New Roman"/>
          <w:i/>
          <w:noProof/>
          <w:color w:val="000000" w:themeColor="text1"/>
          <w:lang w:val="en-US" w:eastAsia="ru-RU"/>
        </w:rPr>
        <w:t>.</w:t>
      </w:r>
      <w:r w:rsidR="004F20A8">
        <w:rPr>
          <w:rFonts w:ascii="Times New Roman" w:hAnsi="Times New Roman" w:cs="Times New Roman"/>
          <w:i/>
          <w:noProof/>
          <w:color w:val="000000" w:themeColor="text1"/>
          <w:lang w:val="en-US" w:eastAsia="ru-RU"/>
        </w:rPr>
        <w:t xml:space="preserve"> </w:t>
      </w:r>
      <w:r w:rsidR="004F20A8">
        <w:rPr>
          <w:rFonts w:ascii="Times New Roman" w:hAnsi="Times New Roman" w:cs="Times New Roman"/>
          <w:b/>
          <w:i/>
          <w:noProof/>
          <w:lang w:val="en-US" w:eastAsia="ru-RU"/>
        </w:rPr>
        <w:t xml:space="preserve">L </w:t>
      </w:r>
      <w:r w:rsidR="004F20A8" w:rsidRPr="0043221D">
        <w:rPr>
          <w:rFonts w:ascii="Times New Roman" w:hAnsi="Times New Roman" w:cs="Times New Roman"/>
          <w:i/>
          <w:noProof/>
          <w:lang w:val="en-US" w:eastAsia="ru-RU"/>
        </w:rPr>
        <w:t>and</w:t>
      </w:r>
      <w:r w:rsidR="004F20A8" w:rsidRPr="0043221D">
        <w:rPr>
          <w:rFonts w:ascii="Times New Roman" w:hAnsi="Times New Roman" w:cs="Times New Roman"/>
          <w:b/>
          <w:i/>
          <w:noProof/>
          <w:lang w:val="en-US" w:eastAsia="ru-RU"/>
        </w:rPr>
        <w:t xml:space="preserve"> </w:t>
      </w:r>
      <w:r w:rsidR="004F20A8">
        <w:rPr>
          <w:rFonts w:ascii="Times New Roman" w:hAnsi="Times New Roman" w:cs="Times New Roman"/>
          <w:b/>
          <w:i/>
          <w:noProof/>
          <w:lang w:val="en-US" w:eastAsia="ru-RU"/>
        </w:rPr>
        <w:t>M</w:t>
      </w:r>
      <w:del w:id="86" w:author="Author">
        <w:r w:rsidR="004F20A8" w:rsidRPr="0043221D" w:rsidDel="00312D92">
          <w:rPr>
            <w:rFonts w:ascii="Times New Roman" w:hAnsi="Times New Roman" w:cs="Times New Roman"/>
            <w:b/>
            <w:i/>
            <w:noProof/>
            <w:lang w:val="en-US" w:eastAsia="ru-RU"/>
          </w:rPr>
          <w:delText xml:space="preserve"> </w:delText>
        </w:r>
      </w:del>
      <w:r w:rsidR="004F20A8" w:rsidRPr="0043221D">
        <w:rPr>
          <w:rFonts w:ascii="Times New Roman" w:hAnsi="Times New Roman" w:cs="Times New Roman"/>
          <w:i/>
          <w:noProof/>
          <w:lang w:val="en-US" w:eastAsia="ru-RU"/>
        </w:rPr>
        <w:t xml:space="preserve"> are esters containing 4 </w:t>
      </w:r>
      <w:r w:rsidR="004F20A8" w:rsidRPr="0043221D">
        <w:rPr>
          <w:rFonts w:ascii="Times New Roman" w:hAnsi="Times New Roman" w:cs="Times New Roman"/>
          <w:i/>
          <w:noProof/>
          <w:color w:val="000000" w:themeColor="text1"/>
          <w:lang w:val="en-US" w:eastAsia="ru-RU"/>
        </w:rPr>
        <w:t>asymmetric carbon centers each</w:t>
      </w:r>
      <w:r w:rsidR="004F20A8" w:rsidRPr="0043221D">
        <w:rPr>
          <w:rFonts w:ascii="Times New Roman" w:hAnsi="Times New Roman" w:cs="Times New Roman"/>
          <w:i/>
          <w:noProof/>
          <w:lang w:val="en-US" w:eastAsia="ru-RU"/>
        </w:rPr>
        <w:t>.</w:t>
      </w:r>
    </w:p>
    <w:p w14:paraId="1777318D" w14:textId="3246A7A8" w:rsidR="00607BBA" w:rsidRPr="0043221D" w:rsidRDefault="00607BBA" w:rsidP="00354F34">
      <w:pPr>
        <w:pStyle w:val="ListParagraph"/>
        <w:spacing w:after="200" w:line="360" w:lineRule="auto"/>
        <w:ind w:left="0"/>
        <w:jc w:val="both"/>
        <w:rPr>
          <w:rFonts w:ascii="Times New Roman" w:hAnsi="Times New Roman" w:cs="Times New Roman"/>
          <w:i/>
          <w:noProof/>
          <w:lang w:val="en-US" w:eastAsia="ru-RU"/>
        </w:rPr>
      </w:pPr>
      <w:r w:rsidRPr="0043221D">
        <w:rPr>
          <w:rFonts w:ascii="Times New Roman" w:hAnsi="Times New Roman" w:cs="Times New Roman"/>
          <w:i/>
          <w:noProof/>
          <w:lang w:val="en-US" w:eastAsia="ru-RU"/>
        </w:rPr>
        <w:t xml:space="preserve">The formation of </w:t>
      </w:r>
      <w:r w:rsidRPr="0043221D">
        <w:rPr>
          <w:rFonts w:ascii="Times New Roman" w:hAnsi="Times New Roman" w:cs="Times New Roman"/>
          <w:b/>
          <w:i/>
          <w:noProof/>
          <w:lang w:val="en-US" w:eastAsia="ru-RU"/>
        </w:rPr>
        <w:t>J</w:t>
      </w:r>
      <w:r w:rsidRPr="0043221D">
        <w:rPr>
          <w:rFonts w:ascii="Times New Roman" w:hAnsi="Times New Roman" w:cs="Times New Roman"/>
          <w:i/>
          <w:noProof/>
          <w:lang w:val="en-US" w:eastAsia="ru-RU"/>
        </w:rPr>
        <w:t xml:space="preserve"> can be described as a stepwise transformation</w:t>
      </w:r>
      <w:r w:rsidR="004F20A8">
        <w:rPr>
          <w:rFonts w:ascii="Times New Roman" w:hAnsi="Times New Roman" w:cs="Times New Roman"/>
          <w:i/>
          <w:noProof/>
          <w:lang w:val="en-US" w:eastAsia="ru-RU"/>
        </w:rPr>
        <w:t>:</w:t>
      </w:r>
      <w:r w:rsidRPr="0043221D">
        <w:rPr>
          <w:rFonts w:ascii="Times New Roman" w:hAnsi="Times New Roman" w:cs="Times New Roman"/>
          <w:i/>
          <w:noProof/>
          <w:lang w:val="en-US" w:eastAsia="ru-RU"/>
        </w:rPr>
        <w:t xml:space="preserve"> </w:t>
      </w:r>
      <w:r w:rsidRPr="0043221D">
        <w:rPr>
          <w:rFonts w:ascii="Times New Roman" w:hAnsi="Times New Roman" w:cs="Times New Roman"/>
          <w:b/>
          <w:i/>
          <w:noProof/>
          <w:lang w:eastAsia="ru-RU"/>
        </w:rPr>
        <w:t>А</w:t>
      </w:r>
      <w:r w:rsidRPr="0043221D">
        <w:rPr>
          <w:rFonts w:ascii="Times New Roman" w:hAnsi="Times New Roman" w:cs="Times New Roman"/>
          <w:i/>
          <w:noProof/>
          <w:lang w:val="en-US" w:eastAsia="ru-RU"/>
        </w:rPr>
        <w:t>→</w:t>
      </w:r>
      <w:r w:rsidRPr="0043221D">
        <w:rPr>
          <w:rFonts w:ascii="Times New Roman" w:hAnsi="Times New Roman" w:cs="Times New Roman"/>
          <w:b/>
          <w:i/>
          <w:noProof/>
          <w:lang w:val="en-US" w:eastAsia="ru-RU"/>
        </w:rPr>
        <w:t>H</w:t>
      </w:r>
      <w:r w:rsidRPr="0043221D">
        <w:rPr>
          <w:rFonts w:ascii="Times New Roman" w:hAnsi="Times New Roman" w:cs="Times New Roman"/>
          <w:i/>
          <w:noProof/>
          <w:lang w:val="en-US" w:eastAsia="ru-RU"/>
        </w:rPr>
        <w:t>→</w:t>
      </w:r>
      <w:r w:rsidRPr="0043221D">
        <w:rPr>
          <w:rFonts w:ascii="Times New Roman" w:hAnsi="Times New Roman" w:cs="Times New Roman"/>
          <w:b/>
          <w:i/>
          <w:noProof/>
          <w:lang w:val="en-US" w:eastAsia="ru-RU"/>
        </w:rPr>
        <w:t>I</w:t>
      </w:r>
      <w:r w:rsidRPr="0043221D">
        <w:rPr>
          <w:rFonts w:ascii="Times New Roman" w:hAnsi="Times New Roman" w:cs="Times New Roman"/>
          <w:i/>
          <w:noProof/>
          <w:lang w:val="en-US" w:eastAsia="ru-RU"/>
        </w:rPr>
        <w:t>→</w:t>
      </w:r>
      <w:r w:rsidRPr="0043221D">
        <w:rPr>
          <w:rFonts w:ascii="Times New Roman" w:hAnsi="Times New Roman" w:cs="Times New Roman"/>
          <w:b/>
          <w:i/>
          <w:noProof/>
          <w:lang w:val="en-US" w:eastAsia="ru-RU"/>
        </w:rPr>
        <w:t>J</w:t>
      </w:r>
      <w:r w:rsidR="00E20618" w:rsidRPr="0043221D">
        <w:rPr>
          <w:rFonts w:ascii="Times New Roman" w:hAnsi="Times New Roman" w:cs="Times New Roman"/>
          <w:bCs/>
          <w:i/>
          <w:noProof/>
          <w:lang w:val="en-US" w:eastAsia="ru-RU"/>
        </w:rPr>
        <w:t>.</w:t>
      </w:r>
    </w:p>
    <w:p w14:paraId="152BC211" w14:textId="5478A3F3" w:rsidR="0046475B" w:rsidRPr="0043221D" w:rsidRDefault="0046475B" w:rsidP="006A5A04">
      <w:pPr>
        <w:pStyle w:val="Heading1"/>
        <w:rPr>
          <w:lang w:val="en-US"/>
        </w:rPr>
        <w:pPrChange w:id="87" w:author="Author">
          <w:pPr>
            <w:spacing w:after="200" w:line="360" w:lineRule="auto"/>
            <w:contextualSpacing/>
          </w:pPr>
        </w:pPrChange>
      </w:pPr>
      <w:r w:rsidRPr="0043221D">
        <w:rPr>
          <w:lang w:val="en-US"/>
        </w:rPr>
        <w:t>Problem 4. The Many Faces of Arsenic: A Redox Journey</w:t>
      </w:r>
    </w:p>
    <w:p w14:paraId="38A6E597" w14:textId="61692CA0" w:rsidR="0046475B" w:rsidRPr="0043221D" w:rsidRDefault="0046475B" w:rsidP="00354F34">
      <w:pPr>
        <w:spacing w:line="360" w:lineRule="auto"/>
        <w:jc w:val="both"/>
        <w:rPr>
          <w:rFonts w:ascii="Times New Roman" w:hAnsi="Times New Roman" w:cs="Times New Roman"/>
          <w:lang w:val="en-US"/>
        </w:rPr>
      </w:pPr>
      <w:r w:rsidRPr="0043221D">
        <w:rPr>
          <w:rFonts w:ascii="Times New Roman" w:hAnsi="Times New Roman" w:cs="Times New Roman"/>
          <w:lang w:val="en-US"/>
        </w:rPr>
        <w:lastRenderedPageBreak/>
        <w:t>The Latimer diagram for arsenic in an acidic environment (pH</w:t>
      </w:r>
      <w:r w:rsidRPr="0043221D">
        <w:rPr>
          <w:rFonts w:ascii="Times New Roman" w:hAnsi="Times New Roman" w:cs="Times New Roman"/>
          <w:lang w:val="uz-Cyrl-UZ"/>
        </w:rPr>
        <w:t xml:space="preserve"> </w:t>
      </w:r>
      <w:r w:rsidRPr="0043221D">
        <w:rPr>
          <w:rFonts w:ascii="Times New Roman" w:hAnsi="Times New Roman" w:cs="Times New Roman"/>
          <w:lang w:val="en-US"/>
        </w:rPr>
        <w:t xml:space="preserve">= 0, T </w:t>
      </w:r>
      <w:proofErr w:type="gramStart"/>
      <w:r w:rsidRPr="0043221D">
        <w:rPr>
          <w:rFonts w:ascii="Times New Roman" w:hAnsi="Times New Roman" w:cs="Times New Roman"/>
          <w:lang w:val="en-US"/>
        </w:rPr>
        <w:t>=  298</w:t>
      </w:r>
      <w:proofErr w:type="gramEnd"/>
      <w:r w:rsidRPr="0043221D">
        <w:rPr>
          <w:rFonts w:ascii="Times New Roman" w:hAnsi="Times New Roman" w:cs="Times New Roman"/>
          <w:lang w:val="en-US"/>
        </w:rPr>
        <w:t> K</w:t>
      </w:r>
      <w:r w:rsidR="00D74AEB">
        <w:rPr>
          <w:rFonts w:ascii="Times New Roman" w:hAnsi="Times New Roman" w:cs="Times New Roman"/>
          <w:lang w:val="en-US"/>
        </w:rPr>
        <w:t xml:space="preserve">) </w:t>
      </w:r>
      <w:r w:rsidR="00D74AEB" w:rsidRPr="0043221D">
        <w:rPr>
          <w:rFonts w:ascii="Times New Roman" w:hAnsi="Times New Roman" w:cs="Times New Roman"/>
          <w:lang w:val="en-US"/>
        </w:rPr>
        <w:t>is shown below</w:t>
      </w:r>
      <w:r w:rsidR="00D74AEB">
        <w:rPr>
          <w:rFonts w:ascii="Times New Roman" w:hAnsi="Times New Roman" w:cs="Times New Roman"/>
          <w:lang w:val="en-US"/>
        </w:rPr>
        <w:t>;</w:t>
      </w:r>
      <w:r w:rsidRPr="0043221D">
        <w:rPr>
          <w:rFonts w:ascii="Times New Roman" w:hAnsi="Times New Roman" w:cs="Times New Roman"/>
          <w:lang w:val="en-US"/>
        </w:rPr>
        <w:t xml:space="preserve"> the values of the standard electrode potentials </w:t>
      </w:r>
      <w:r w:rsidR="00D74AEB">
        <w:rPr>
          <w:rFonts w:ascii="Times New Roman" w:hAnsi="Times New Roman" w:cs="Times New Roman"/>
          <w:lang w:val="en-US"/>
        </w:rPr>
        <w:t xml:space="preserve">are </w:t>
      </w:r>
      <w:r w:rsidRPr="0043221D">
        <w:rPr>
          <w:rFonts w:ascii="Times New Roman" w:hAnsi="Times New Roman" w:cs="Times New Roman"/>
          <w:lang w:val="en-US"/>
        </w:rPr>
        <w:t>in volts (V) relative to the standard hydrogen electrode:</w:t>
      </w:r>
    </w:p>
    <w:p w14:paraId="75C2AEEA" w14:textId="77777777" w:rsidR="0046475B" w:rsidRPr="0043221D" w:rsidRDefault="00895C80" w:rsidP="00312D92">
      <w:pPr>
        <w:spacing w:line="360" w:lineRule="auto"/>
        <w:ind w:firstLine="708"/>
        <w:rPr>
          <w:rFonts w:ascii="Times New Roman" w:hAnsi="Times New Roman" w:cs="Times New Roman"/>
          <w:lang w:val="en-US"/>
        </w:rPr>
        <w:pPrChange w:id="88" w:author="Author">
          <w:pPr>
            <w:spacing w:line="360" w:lineRule="auto"/>
            <w:ind w:firstLine="708"/>
            <w:jc w:val="center"/>
          </w:pPr>
        </w:pPrChange>
      </w:pPr>
      <w:r w:rsidRPr="0043221D">
        <w:rPr>
          <w:rFonts w:ascii="Times New Roman" w:hAnsi="Times New Roman" w:cs="Times New Roman"/>
          <w:noProof/>
        </w:rPr>
        <w:object w:dxaOrig="6325" w:dyaOrig="2064" w14:anchorId="69320485">
          <v:shape id="_x0000_i1034" type="#_x0000_t75" alt="" style="width:316.65pt;height:103.65pt;mso-width-percent:0;mso-height-percent:0;mso-width-percent:0;mso-height-percent:0" o:ole="">
            <v:imagedata r:id="rId31" o:title=""/>
          </v:shape>
          <o:OLEObject Type="Embed" ProgID="ACD.ChemSketch.20" ShapeID="_x0000_i1034" DrawAspect="Content" ObjectID="_1810126406" r:id="rId32"/>
        </w:object>
      </w:r>
    </w:p>
    <w:p w14:paraId="48BD37C6" w14:textId="5BCE3D67" w:rsidR="0046475B" w:rsidRPr="0043221D" w:rsidRDefault="00647C5E" w:rsidP="00354F34">
      <w:pPr>
        <w:spacing w:line="360" w:lineRule="auto"/>
        <w:jc w:val="both"/>
        <w:rPr>
          <w:rFonts w:ascii="Times New Roman" w:hAnsi="Times New Roman" w:cs="Times New Roman"/>
          <w:lang w:val="en-US"/>
        </w:rPr>
      </w:pPr>
      <w:r w:rsidRPr="0043221D">
        <w:rPr>
          <w:rFonts w:ascii="Times New Roman" w:hAnsi="Times New Roman" w:cs="Times New Roman"/>
          <w:b/>
          <w:lang w:val="en-US"/>
        </w:rPr>
        <w:t>4.</w:t>
      </w:r>
      <w:r w:rsidR="0046475B" w:rsidRPr="0043221D">
        <w:rPr>
          <w:rFonts w:ascii="Times New Roman" w:hAnsi="Times New Roman" w:cs="Times New Roman"/>
          <w:b/>
          <w:lang w:val="en-US"/>
        </w:rPr>
        <w:t>1.</w:t>
      </w:r>
      <w:r w:rsidR="0046475B" w:rsidRPr="0043221D">
        <w:rPr>
          <w:rFonts w:ascii="Times New Roman" w:hAnsi="Times New Roman" w:cs="Times New Roman"/>
          <w:lang w:val="en-US"/>
        </w:rPr>
        <w:t xml:space="preserve"> Write the reduction half-reactions for </w:t>
      </w:r>
      <w:r w:rsidR="00D74AEB">
        <w:rPr>
          <w:rFonts w:ascii="Times New Roman" w:hAnsi="Times New Roman" w:cs="Times New Roman"/>
          <w:lang w:val="en-US"/>
        </w:rPr>
        <w:t xml:space="preserve">the </w:t>
      </w:r>
      <w:r w:rsidR="0046475B" w:rsidRPr="0043221D">
        <w:rPr>
          <w:rFonts w:ascii="Times New Roman" w:hAnsi="Times New Roman" w:cs="Times New Roman"/>
          <w:lang w:val="en-US"/>
        </w:rPr>
        <w:t>a) 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AsO</w:t>
      </w:r>
      <w:r w:rsidR="0046475B" w:rsidRPr="0043221D">
        <w:rPr>
          <w:rFonts w:ascii="Times New Roman" w:hAnsi="Times New Roman" w:cs="Times New Roman"/>
          <w:vertAlign w:val="subscript"/>
          <w:lang w:val="en-US"/>
        </w:rPr>
        <w:t>4</w:t>
      </w:r>
      <w:r w:rsidR="0046475B" w:rsidRPr="0043221D">
        <w:rPr>
          <w:rFonts w:ascii="Times New Roman" w:hAnsi="Times New Roman" w:cs="Times New Roman"/>
          <w:lang w:val="en-US"/>
        </w:rPr>
        <w:t>/As and b) 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AsO</w:t>
      </w:r>
      <w:r w:rsidR="0046475B" w:rsidRPr="0043221D">
        <w:rPr>
          <w:rFonts w:ascii="Times New Roman" w:hAnsi="Times New Roman" w:cs="Times New Roman"/>
          <w:vertAlign w:val="subscript"/>
          <w:lang w:val="en-US"/>
        </w:rPr>
        <w:t>4</w:t>
      </w:r>
      <w:r w:rsidR="0046475B" w:rsidRPr="0043221D">
        <w:rPr>
          <w:rFonts w:ascii="Times New Roman" w:hAnsi="Times New Roman" w:cs="Times New Roman"/>
          <w:lang w:val="en-US"/>
        </w:rPr>
        <w:t>/AsH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 xml:space="preserve"> </w:t>
      </w:r>
      <w:r w:rsidRPr="0043221D">
        <w:rPr>
          <w:rFonts w:ascii="Times New Roman" w:hAnsi="Times New Roman" w:cs="Times New Roman"/>
          <w:lang w:val="en-US"/>
        </w:rPr>
        <w:t>pairs in an acidic environment.</w:t>
      </w:r>
    </w:p>
    <w:p w14:paraId="1E118F02" w14:textId="089B33A1" w:rsidR="0046475B" w:rsidRPr="0043221D" w:rsidRDefault="00647C5E" w:rsidP="00354F34">
      <w:pPr>
        <w:spacing w:line="360" w:lineRule="auto"/>
        <w:rPr>
          <w:rFonts w:ascii="Times New Roman" w:hAnsi="Times New Roman" w:cs="Times New Roman"/>
          <w:lang w:val="en-US"/>
        </w:rPr>
      </w:pPr>
      <w:r w:rsidRPr="0043221D">
        <w:rPr>
          <w:rFonts w:ascii="Times New Roman" w:hAnsi="Times New Roman" w:cs="Times New Roman"/>
          <w:b/>
          <w:lang w:val="en-US"/>
        </w:rPr>
        <w:t>4.</w:t>
      </w:r>
      <w:r w:rsidR="0046475B" w:rsidRPr="0043221D">
        <w:rPr>
          <w:rFonts w:ascii="Times New Roman" w:hAnsi="Times New Roman" w:cs="Times New Roman"/>
          <w:b/>
          <w:lang w:val="en-US"/>
        </w:rPr>
        <w:t>2.</w:t>
      </w:r>
      <w:r w:rsidR="0046475B" w:rsidRPr="0043221D">
        <w:rPr>
          <w:rFonts w:ascii="Times New Roman" w:hAnsi="Times New Roman" w:cs="Times New Roman"/>
          <w:lang w:val="en-US"/>
        </w:rPr>
        <w:t xml:space="preserve"> Determine the values of </w:t>
      </w:r>
      <w:r w:rsidR="0046475B" w:rsidRPr="0043221D">
        <w:rPr>
          <w:rFonts w:ascii="Times New Roman" w:hAnsi="Times New Roman" w:cs="Times New Roman"/>
          <w:i/>
        </w:rPr>
        <w:t>Е</w:t>
      </w:r>
      <w:r w:rsidR="0046475B" w:rsidRPr="0043221D">
        <w:rPr>
          <w:rFonts w:ascii="Times New Roman" w:hAnsi="Times New Roman" w:cs="Times New Roman"/>
          <w:lang w:val="en-US"/>
        </w:rPr>
        <w:t>°</w:t>
      </w:r>
      <w:r w:rsidR="0046475B" w:rsidRPr="0043221D">
        <w:rPr>
          <w:rFonts w:ascii="Times New Roman" w:hAnsi="Times New Roman" w:cs="Times New Roman"/>
          <w:vertAlign w:val="subscript"/>
          <w:lang w:val="en-US"/>
        </w:rPr>
        <w:t>1</w:t>
      </w:r>
      <w:r w:rsidR="0046475B" w:rsidRPr="0043221D">
        <w:rPr>
          <w:rFonts w:ascii="Times New Roman" w:hAnsi="Times New Roman" w:cs="Times New Roman"/>
          <w:lang w:val="en-US"/>
        </w:rPr>
        <w:t xml:space="preserve"> and </w:t>
      </w:r>
      <w:r w:rsidR="0046475B" w:rsidRPr="0043221D">
        <w:rPr>
          <w:rFonts w:ascii="Times New Roman" w:hAnsi="Times New Roman" w:cs="Times New Roman"/>
          <w:i/>
        </w:rPr>
        <w:t>Е</w:t>
      </w:r>
      <w:r w:rsidR="0046475B" w:rsidRPr="0043221D">
        <w:rPr>
          <w:rFonts w:ascii="Times New Roman" w:hAnsi="Times New Roman" w:cs="Times New Roman"/>
          <w:lang w:val="en-US"/>
        </w:rPr>
        <w:t>°</w:t>
      </w:r>
      <w:r w:rsidR="0046475B" w:rsidRPr="0043221D">
        <w:rPr>
          <w:rFonts w:ascii="Times New Roman" w:hAnsi="Times New Roman" w:cs="Times New Roman"/>
          <w:vertAlign w:val="subscript"/>
          <w:lang w:val="en-US"/>
        </w:rPr>
        <w:t>2</w:t>
      </w:r>
      <w:r w:rsidR="00DC2B75" w:rsidRPr="0043221D">
        <w:rPr>
          <w:rFonts w:ascii="Times New Roman" w:hAnsi="Times New Roman" w:cs="Times New Roman"/>
          <w:lang w:val="en-US"/>
        </w:rPr>
        <w:t xml:space="preserve"> in V.</w:t>
      </w:r>
    </w:p>
    <w:p w14:paraId="22A7FEAB" w14:textId="36DD7D2B" w:rsidR="0046475B" w:rsidRPr="0043221D" w:rsidRDefault="00647C5E" w:rsidP="00354F34">
      <w:pPr>
        <w:spacing w:line="360" w:lineRule="auto"/>
        <w:jc w:val="both"/>
        <w:rPr>
          <w:rFonts w:ascii="Times New Roman" w:hAnsi="Times New Roman" w:cs="Times New Roman"/>
          <w:lang w:val="uz-Cyrl-UZ"/>
        </w:rPr>
      </w:pPr>
      <w:r w:rsidRPr="0043221D">
        <w:rPr>
          <w:rFonts w:ascii="Times New Roman" w:hAnsi="Times New Roman" w:cs="Times New Roman"/>
          <w:b/>
          <w:lang w:val="en-US"/>
        </w:rPr>
        <w:t>4.</w:t>
      </w:r>
      <w:r w:rsidR="0046475B" w:rsidRPr="0043221D">
        <w:rPr>
          <w:rFonts w:ascii="Times New Roman" w:hAnsi="Times New Roman" w:cs="Times New Roman"/>
          <w:b/>
          <w:lang w:val="en-US"/>
        </w:rPr>
        <w:t>3.</w:t>
      </w:r>
      <w:r w:rsidR="0046475B" w:rsidRPr="0043221D">
        <w:rPr>
          <w:rFonts w:ascii="Times New Roman" w:hAnsi="Times New Roman" w:cs="Times New Roman"/>
          <w:lang w:val="en-US"/>
        </w:rPr>
        <w:t xml:space="preserve"> Do the a) 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AsO</w:t>
      </w:r>
      <w:r w:rsidR="0046475B" w:rsidRPr="0043221D">
        <w:rPr>
          <w:rFonts w:ascii="Times New Roman" w:hAnsi="Times New Roman" w:cs="Times New Roman"/>
          <w:vertAlign w:val="subscript"/>
          <w:lang w:val="en-US"/>
        </w:rPr>
        <w:t>4</w:t>
      </w:r>
      <w:r w:rsidR="0046475B" w:rsidRPr="0043221D">
        <w:rPr>
          <w:rFonts w:ascii="Times New Roman" w:hAnsi="Times New Roman" w:cs="Times New Roman"/>
          <w:lang w:val="en-US"/>
        </w:rPr>
        <w:t>/As and b) 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AsO</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/AsH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 xml:space="preserve"> pairs undergo comproportionation at pH = 0? Write the corresponding </w:t>
      </w:r>
      <w:r w:rsidR="00D74AEB">
        <w:rPr>
          <w:rFonts w:ascii="Times New Roman" w:hAnsi="Times New Roman" w:cs="Times New Roman"/>
          <w:lang w:val="en-US"/>
        </w:rPr>
        <w:t xml:space="preserve">reaction </w:t>
      </w:r>
      <w:r w:rsidR="0046475B" w:rsidRPr="0043221D">
        <w:rPr>
          <w:rFonts w:ascii="Times New Roman" w:hAnsi="Times New Roman" w:cs="Times New Roman"/>
          <w:lang w:val="en-US"/>
        </w:rPr>
        <w:t xml:space="preserve">equation and </w:t>
      </w:r>
      <w:r w:rsidR="00D74AEB">
        <w:rPr>
          <w:rFonts w:ascii="Times New Roman" w:hAnsi="Times New Roman" w:cs="Times New Roman"/>
          <w:lang w:val="en-US"/>
        </w:rPr>
        <w:t>justify your answer with</w:t>
      </w:r>
      <w:r w:rsidR="0046475B" w:rsidRPr="0043221D">
        <w:rPr>
          <w:rFonts w:ascii="Times New Roman" w:hAnsi="Times New Roman" w:cs="Times New Roman"/>
          <w:lang w:val="en-US"/>
        </w:rPr>
        <w:t xml:space="preserve"> calculations. Tick “Y” if the reaction is spontaneous and “N” if it is non-spontaneous.</w:t>
      </w:r>
    </w:p>
    <w:p w14:paraId="21E1AFC7" w14:textId="55E42F81" w:rsidR="0046475B" w:rsidRPr="0043221D" w:rsidRDefault="00647C5E" w:rsidP="00354F34">
      <w:pPr>
        <w:spacing w:line="360" w:lineRule="auto"/>
        <w:jc w:val="both"/>
        <w:rPr>
          <w:rFonts w:ascii="Times New Roman" w:hAnsi="Times New Roman" w:cs="Times New Roman"/>
          <w:lang w:val="en-US"/>
        </w:rPr>
      </w:pPr>
      <w:r w:rsidRPr="0043221D">
        <w:rPr>
          <w:rFonts w:ascii="Times New Roman" w:hAnsi="Times New Roman" w:cs="Times New Roman"/>
          <w:b/>
          <w:lang w:val="en-US"/>
        </w:rPr>
        <w:t>4.</w:t>
      </w:r>
      <w:r w:rsidR="0046475B" w:rsidRPr="0043221D">
        <w:rPr>
          <w:rFonts w:ascii="Times New Roman" w:hAnsi="Times New Roman" w:cs="Times New Roman"/>
          <w:b/>
          <w:lang w:val="en-US"/>
        </w:rPr>
        <w:t>4.</w:t>
      </w:r>
      <w:r w:rsidR="0046475B" w:rsidRPr="0043221D">
        <w:rPr>
          <w:rFonts w:ascii="Times New Roman" w:hAnsi="Times New Roman" w:cs="Times New Roman"/>
          <w:lang w:val="en-US"/>
        </w:rPr>
        <w:t xml:space="preserve"> The electrode potentials of some redox pairs depend on </w:t>
      </w:r>
      <w:proofErr w:type="spellStart"/>
      <w:r w:rsidR="0046475B" w:rsidRPr="0043221D">
        <w:rPr>
          <w:rFonts w:ascii="Times New Roman" w:hAnsi="Times New Roman" w:cs="Times New Roman"/>
          <w:lang w:val="en-US"/>
        </w:rPr>
        <w:t>pH.</w:t>
      </w:r>
      <w:proofErr w:type="spellEnd"/>
      <w:r w:rsidR="0046475B" w:rsidRPr="0043221D">
        <w:rPr>
          <w:rFonts w:ascii="Times New Roman" w:hAnsi="Times New Roman" w:cs="Times New Roman"/>
          <w:lang w:val="en-US"/>
        </w:rPr>
        <w:t xml:space="preserve"> </w:t>
      </w:r>
      <w:r w:rsidR="00DC2B75" w:rsidRPr="0043221D">
        <w:rPr>
          <w:rFonts w:ascii="Times New Roman" w:hAnsi="Times New Roman" w:cs="Times New Roman"/>
          <w:lang w:val="en-US"/>
        </w:rPr>
        <w:t xml:space="preserve">a) </w:t>
      </w:r>
      <w:r w:rsidR="0046475B" w:rsidRPr="0043221D">
        <w:rPr>
          <w:rFonts w:ascii="Times New Roman" w:hAnsi="Times New Roman" w:cs="Times New Roman"/>
          <w:lang w:val="en-US"/>
        </w:rPr>
        <w:t xml:space="preserve">Derive the dependence of the electrode potential for the </w:t>
      </w:r>
      <w:proofErr w:type="gramStart"/>
      <w:r w:rsidR="0046475B" w:rsidRPr="0043221D">
        <w:rPr>
          <w:rFonts w:ascii="Times New Roman" w:hAnsi="Times New Roman" w:cs="Times New Roman"/>
          <w:lang w:val="en-US"/>
        </w:rPr>
        <w:t>As</w:t>
      </w:r>
      <w:proofErr w:type="gramEnd"/>
      <w:r w:rsidR="0046475B" w:rsidRPr="0043221D">
        <w:rPr>
          <w:rFonts w:ascii="Times New Roman" w:hAnsi="Times New Roman" w:cs="Times New Roman"/>
          <w:lang w:val="en-US"/>
        </w:rPr>
        <w:t>/AsH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 xml:space="preserve"> pair (</w:t>
      </w:r>
      <m:oMath>
        <m:sSub>
          <m:sSubPr>
            <m:ctrlPr>
              <w:rPr>
                <w:rFonts w:ascii="Cambria Math" w:hAnsi="Cambria Math" w:cs="Times New Roman"/>
                <w:i/>
                <w:lang w:val="en-US"/>
              </w:rPr>
            </m:ctrlPr>
          </m:sSubPr>
          <m:e>
            <m:r>
              <w:rPr>
                <w:rFonts w:ascii="Cambria Math" w:hAnsi="Cambria Math" w:cs="Times New Roman"/>
                <w:lang w:val="en-US"/>
              </w:rPr>
              <m:t>E</m:t>
            </m:r>
          </m:e>
          <m:sub>
            <m:r>
              <m:rPr>
                <m:sty m:val="p"/>
              </m:rPr>
              <w:rPr>
                <w:rFonts w:ascii="Cambria Math" w:hAnsi="Cambria Math" w:cs="Times New Roman"/>
                <w:lang w:val="en-US"/>
              </w:rPr>
              <m:t>As/As</m:t>
            </m:r>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3</m:t>
                </m:r>
              </m:sub>
            </m:sSub>
          </m:sub>
        </m:sSub>
      </m:oMath>
      <w:r w:rsidR="0046475B" w:rsidRPr="0043221D">
        <w:rPr>
          <w:rFonts w:ascii="Times New Roman" w:hAnsi="Times New Roman" w:cs="Times New Roman"/>
          <w:lang w:val="en-US"/>
        </w:rPr>
        <w:t xml:space="preserve">) on pH. </w:t>
      </w:r>
      <w:r w:rsidR="00DC2B75" w:rsidRPr="0043221D">
        <w:rPr>
          <w:rFonts w:ascii="Times New Roman" w:hAnsi="Times New Roman" w:cs="Times New Roman"/>
          <w:lang w:val="en-US"/>
        </w:rPr>
        <w:t xml:space="preserve">b) </w:t>
      </w:r>
      <w:r w:rsidR="0046475B" w:rsidRPr="0043221D">
        <w:rPr>
          <w:rFonts w:ascii="Times New Roman" w:hAnsi="Times New Roman" w:cs="Times New Roman"/>
          <w:lang w:val="en-US"/>
        </w:rPr>
        <w:t xml:space="preserve">Calculate the electrode potential </w:t>
      </w:r>
      <w:r w:rsidR="00DC2B75" w:rsidRPr="0043221D">
        <w:rPr>
          <w:rFonts w:ascii="Times New Roman" w:hAnsi="Times New Roman" w:cs="Times New Roman"/>
          <w:lang w:val="en-US"/>
        </w:rPr>
        <w:t xml:space="preserve">(V) </w:t>
      </w:r>
      <w:r w:rsidR="0046475B" w:rsidRPr="0043221D">
        <w:rPr>
          <w:rFonts w:ascii="Times New Roman" w:hAnsi="Times New Roman" w:cs="Times New Roman"/>
          <w:lang w:val="en-US"/>
        </w:rPr>
        <w:t>of this pair at pH = 14.</w:t>
      </w:r>
    </w:p>
    <w:p w14:paraId="6A212DF9" w14:textId="39A20852" w:rsidR="0046475B" w:rsidRPr="0043221D" w:rsidRDefault="0046475B" w:rsidP="00354F34">
      <w:pPr>
        <w:spacing w:line="360" w:lineRule="auto"/>
        <w:jc w:val="both"/>
        <w:rPr>
          <w:rFonts w:ascii="Times New Roman" w:hAnsi="Times New Roman" w:cs="Times New Roman"/>
          <w:lang w:val="en-US"/>
        </w:rPr>
      </w:pPr>
      <w:r w:rsidRPr="0043221D">
        <w:rPr>
          <w:rFonts w:ascii="Times New Roman" w:hAnsi="Times New Roman" w:cs="Times New Roman"/>
          <w:lang w:val="en-US"/>
        </w:rPr>
        <w:t xml:space="preserve">A Pourbaix diagram represents the zones of the most stable species in </w:t>
      </w:r>
      <w:r w:rsidRPr="0043221D">
        <w:rPr>
          <w:rFonts w:ascii="Times New Roman" w:hAnsi="Times New Roman" w:cs="Times New Roman"/>
          <w:i/>
          <w:lang w:val="en-US"/>
        </w:rPr>
        <w:t>E</w:t>
      </w:r>
      <w:r w:rsidRPr="0043221D">
        <w:rPr>
          <w:rFonts w:ascii="Times New Roman" w:hAnsi="Times New Roman" w:cs="Times New Roman"/>
          <w:lang w:val="en-US"/>
        </w:rPr>
        <w:t>–pH coordinates. At the boundaries separating these zones, the concentrations of the bordering species are equal. The Pourbaix diagr</w:t>
      </w:r>
      <w:r w:rsidR="00647C5E" w:rsidRPr="0043221D">
        <w:rPr>
          <w:rFonts w:ascii="Times New Roman" w:hAnsi="Times New Roman" w:cs="Times New Roman"/>
          <w:lang w:val="en-US"/>
        </w:rPr>
        <w:t>am for arsenic is shown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804"/>
      </w:tblGrid>
      <w:tr w:rsidR="0046475B" w:rsidRPr="0043221D" w14:paraId="0FE848D5" w14:textId="77777777" w:rsidTr="009C3BEB">
        <w:tc>
          <w:tcPr>
            <w:tcW w:w="817" w:type="dxa"/>
          </w:tcPr>
          <w:p w14:paraId="15ED8AA4" w14:textId="77777777" w:rsidR="0046475B" w:rsidRPr="0043221D" w:rsidRDefault="0046475B" w:rsidP="00354F34">
            <w:pPr>
              <w:spacing w:line="360" w:lineRule="auto"/>
              <w:jc w:val="center"/>
              <w:rPr>
                <w:rFonts w:ascii="Times New Roman" w:hAnsi="Times New Roman" w:cs="Times New Roman"/>
                <w:b/>
                <w:i/>
              </w:rPr>
            </w:pPr>
            <w:r w:rsidRPr="0043221D">
              <w:rPr>
                <w:rFonts w:ascii="Times New Roman" w:hAnsi="Times New Roman" w:cs="Times New Roman"/>
                <w:bCs/>
                <w:i/>
              </w:rPr>
              <w:lastRenderedPageBreak/>
              <w:t>E</w:t>
            </w:r>
            <w:r w:rsidRPr="0043221D">
              <w:rPr>
                <w:rFonts w:ascii="Times New Roman" w:hAnsi="Times New Roman" w:cs="Times New Roman"/>
                <w:bCs/>
              </w:rPr>
              <w:t>,</w:t>
            </w:r>
            <w:r w:rsidRPr="0043221D">
              <w:rPr>
                <w:rFonts w:ascii="Times New Roman" w:hAnsi="Times New Roman" w:cs="Times New Roman"/>
              </w:rPr>
              <w:t xml:space="preserve"> V</w:t>
            </w:r>
          </w:p>
        </w:tc>
        <w:tc>
          <w:tcPr>
            <w:tcW w:w="8754" w:type="dxa"/>
          </w:tcPr>
          <w:p w14:paraId="54EC7F9B" w14:textId="77777777" w:rsidR="0046475B" w:rsidRPr="0043221D" w:rsidRDefault="0046475B" w:rsidP="00354F34">
            <w:pPr>
              <w:spacing w:line="360" w:lineRule="auto"/>
              <w:jc w:val="center"/>
              <w:rPr>
                <w:rFonts w:ascii="Times New Roman" w:hAnsi="Times New Roman" w:cs="Times New Roman"/>
              </w:rPr>
            </w:pPr>
            <w:r w:rsidRPr="0043221D">
              <w:rPr>
                <w:rFonts w:ascii="Times New Roman" w:hAnsi="Times New Roman" w:cs="Times New Roman"/>
                <w:noProof/>
                <w:lang w:eastAsia="ru-RU"/>
              </w:rPr>
              <w:drawing>
                <wp:inline distT="0" distB="0" distL="0" distR="0" wp14:anchorId="2DE0B346" wp14:editId="204A5A26">
                  <wp:extent cx="5453519" cy="3104155"/>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59977" cy="3107831"/>
                          </a:xfrm>
                          <a:prstGeom prst="rect">
                            <a:avLst/>
                          </a:prstGeom>
                        </pic:spPr>
                      </pic:pic>
                    </a:graphicData>
                  </a:graphic>
                </wp:inline>
              </w:drawing>
            </w:r>
          </w:p>
        </w:tc>
      </w:tr>
      <w:tr w:rsidR="0046475B" w:rsidRPr="0043221D" w14:paraId="5777EF32" w14:textId="77777777" w:rsidTr="009C3BEB">
        <w:tc>
          <w:tcPr>
            <w:tcW w:w="817" w:type="dxa"/>
          </w:tcPr>
          <w:p w14:paraId="5D3EDFF4" w14:textId="77777777" w:rsidR="0046475B" w:rsidRPr="0043221D" w:rsidRDefault="0046475B" w:rsidP="00354F34">
            <w:pPr>
              <w:spacing w:line="360" w:lineRule="auto"/>
              <w:jc w:val="center"/>
              <w:rPr>
                <w:rFonts w:ascii="Times New Roman" w:hAnsi="Times New Roman" w:cs="Times New Roman"/>
              </w:rPr>
            </w:pPr>
          </w:p>
        </w:tc>
        <w:tc>
          <w:tcPr>
            <w:tcW w:w="8754" w:type="dxa"/>
          </w:tcPr>
          <w:p w14:paraId="502285E8" w14:textId="77777777" w:rsidR="0046475B" w:rsidRPr="0043221D" w:rsidRDefault="0046475B" w:rsidP="00354F34">
            <w:pPr>
              <w:spacing w:after="200" w:line="360" w:lineRule="auto"/>
              <w:jc w:val="right"/>
              <w:rPr>
                <w:rFonts w:ascii="Times New Roman" w:hAnsi="Times New Roman" w:cs="Times New Roman"/>
                <w:bCs/>
              </w:rPr>
            </w:pPr>
            <w:r w:rsidRPr="0043221D">
              <w:rPr>
                <w:rFonts w:ascii="Times New Roman" w:hAnsi="Times New Roman" w:cs="Times New Roman"/>
                <w:bCs/>
              </w:rPr>
              <w:t>pH</w:t>
            </w:r>
          </w:p>
        </w:tc>
      </w:tr>
    </w:tbl>
    <w:p w14:paraId="2F2029CE" w14:textId="07B1C36F" w:rsidR="0046475B" w:rsidRPr="0043221D" w:rsidRDefault="00647C5E" w:rsidP="00354F34">
      <w:pPr>
        <w:spacing w:line="360" w:lineRule="auto"/>
        <w:rPr>
          <w:rFonts w:ascii="Times New Roman" w:hAnsi="Times New Roman" w:cs="Times New Roman"/>
          <w:lang w:val="en-US"/>
        </w:rPr>
      </w:pPr>
      <w:r w:rsidRPr="0043221D">
        <w:rPr>
          <w:rFonts w:ascii="Times New Roman" w:hAnsi="Times New Roman" w:cs="Times New Roman"/>
          <w:b/>
          <w:lang w:val="en-US"/>
        </w:rPr>
        <w:t>4.</w:t>
      </w:r>
      <w:r w:rsidR="0046475B" w:rsidRPr="0043221D">
        <w:rPr>
          <w:rFonts w:ascii="Times New Roman" w:hAnsi="Times New Roman" w:cs="Times New Roman"/>
          <w:b/>
          <w:lang w:val="en-US"/>
        </w:rPr>
        <w:t xml:space="preserve">5. </w:t>
      </w:r>
      <w:r w:rsidR="0046475B" w:rsidRPr="0043221D">
        <w:rPr>
          <w:rFonts w:ascii="Times New Roman" w:hAnsi="Times New Roman" w:cs="Times New Roman"/>
          <w:lang w:val="en-US"/>
        </w:rPr>
        <w:t xml:space="preserve">Determine the </w:t>
      </w:r>
      <w:r w:rsidR="0046475B" w:rsidRPr="0043221D">
        <w:rPr>
          <w:rFonts w:ascii="Times New Roman" w:hAnsi="Times New Roman" w:cs="Times New Roman"/>
          <w:iCs/>
        </w:rPr>
        <w:t>р</w:t>
      </w:r>
      <w:r w:rsidR="0046475B" w:rsidRPr="0043221D">
        <w:rPr>
          <w:rFonts w:ascii="Times New Roman" w:hAnsi="Times New Roman" w:cs="Times New Roman"/>
          <w:i/>
          <w:iCs/>
          <w:lang w:val="en-US"/>
        </w:rPr>
        <w:t>K</w:t>
      </w:r>
      <w:r w:rsidR="0046475B" w:rsidRPr="0043221D">
        <w:rPr>
          <w:rFonts w:ascii="Times New Roman" w:hAnsi="Times New Roman" w:cs="Times New Roman"/>
          <w:i/>
          <w:vertAlign w:val="subscript"/>
        </w:rPr>
        <w:t>а</w:t>
      </w:r>
      <w:r w:rsidR="0046475B" w:rsidRPr="0043221D">
        <w:rPr>
          <w:rFonts w:ascii="Times New Roman" w:hAnsi="Times New Roman" w:cs="Times New Roman"/>
          <w:lang w:val="en-US"/>
        </w:rPr>
        <w:t>(</w:t>
      </w:r>
      <w:r w:rsidR="0046475B" w:rsidRPr="0043221D">
        <w:rPr>
          <w:rFonts w:ascii="Times New Roman" w:hAnsi="Times New Roman" w:cs="Times New Roman"/>
        </w:rPr>
        <w:t>Н</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AsO</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w:t>
      </w:r>
    </w:p>
    <w:p w14:paraId="7FF0991A" w14:textId="47E5E87D" w:rsidR="0046475B" w:rsidRPr="0043221D" w:rsidRDefault="00647C5E" w:rsidP="00354F34">
      <w:pPr>
        <w:spacing w:line="360" w:lineRule="auto"/>
        <w:jc w:val="both"/>
        <w:rPr>
          <w:rFonts w:ascii="Times New Roman" w:hAnsi="Times New Roman" w:cs="Times New Roman"/>
          <w:lang w:val="en-US"/>
        </w:rPr>
      </w:pPr>
      <w:r w:rsidRPr="0043221D">
        <w:rPr>
          <w:rFonts w:ascii="Times New Roman" w:hAnsi="Times New Roman" w:cs="Times New Roman"/>
          <w:b/>
          <w:lang w:val="en-US"/>
        </w:rPr>
        <w:t>4.</w:t>
      </w:r>
      <w:r w:rsidR="0046475B" w:rsidRPr="0043221D">
        <w:rPr>
          <w:rFonts w:ascii="Times New Roman" w:hAnsi="Times New Roman" w:cs="Times New Roman"/>
          <w:b/>
          <w:lang w:val="en-US"/>
        </w:rPr>
        <w:t>6.</w:t>
      </w:r>
      <w:r w:rsidR="0046475B" w:rsidRPr="0043221D">
        <w:rPr>
          <w:rFonts w:ascii="Times New Roman" w:hAnsi="Times New Roman" w:cs="Times New Roman"/>
          <w:lang w:val="en-US"/>
        </w:rPr>
        <w:t xml:space="preserve"> For the half-reaction I</w:t>
      </w:r>
      <w:r w:rsidR="0046475B" w:rsidRPr="0043221D">
        <w:rPr>
          <w:rFonts w:ascii="Times New Roman" w:hAnsi="Times New Roman" w:cs="Times New Roman"/>
          <w:vertAlign w:val="subscript"/>
          <w:lang w:val="en-US"/>
        </w:rPr>
        <w:t>2</w:t>
      </w:r>
      <w:r w:rsidR="0046475B" w:rsidRPr="0043221D">
        <w:rPr>
          <w:rFonts w:ascii="Times New Roman" w:hAnsi="Times New Roman" w:cs="Times New Roman"/>
          <w:lang w:val="en-US"/>
        </w:rPr>
        <w:t xml:space="preserve"> + 2</w:t>
      </w:r>
      <w:r w:rsidR="0046475B" w:rsidRPr="0043221D">
        <w:rPr>
          <w:rFonts w:ascii="Times New Roman" w:hAnsi="Times New Roman" w:cs="Times New Roman"/>
          <w:i/>
          <w:iCs/>
          <w:lang w:val="en-US"/>
        </w:rPr>
        <w:t>e</w:t>
      </w:r>
      <w:r w:rsidR="0046475B" w:rsidRPr="0043221D">
        <w:rPr>
          <w:rFonts w:ascii="Times New Roman" w:hAnsi="Times New Roman" w:cs="Times New Roman"/>
          <w:vertAlign w:val="superscript"/>
          <w:lang w:val="en-US"/>
        </w:rPr>
        <w:t xml:space="preserve">− </w:t>
      </w:r>
      <w:r w:rsidR="0046475B" w:rsidRPr="0043221D">
        <w:rPr>
          <w:rFonts w:ascii="Times New Roman" w:hAnsi="Times New Roman" w:cs="Times New Roman"/>
          <w:lang w:val="en-US"/>
        </w:rPr>
        <w:t>→ 2I</w:t>
      </w:r>
      <w:r w:rsidR="0046475B" w:rsidRPr="0043221D">
        <w:rPr>
          <w:rFonts w:ascii="Times New Roman" w:hAnsi="Times New Roman" w:cs="Times New Roman"/>
          <w:vertAlign w:val="superscript"/>
          <w:lang w:val="en-US"/>
        </w:rPr>
        <w:t>−</w:t>
      </w:r>
      <w:r w:rsidRPr="0043221D">
        <w:rPr>
          <w:rFonts w:ascii="Times New Roman" w:hAnsi="Times New Roman" w:cs="Times New Roman"/>
          <w:lang w:val="en-US"/>
        </w:rPr>
        <w:t>, t</w:t>
      </w:r>
      <w:r w:rsidR="0046475B" w:rsidRPr="0043221D">
        <w:rPr>
          <w:rFonts w:ascii="Times New Roman" w:hAnsi="Times New Roman" w:cs="Times New Roman"/>
          <w:lang w:val="en-US"/>
        </w:rPr>
        <w:t xml:space="preserve">he standard electrode potential </w:t>
      </w:r>
      <w:r w:rsidR="0046475B" w:rsidRPr="0043221D">
        <w:rPr>
          <w:rFonts w:ascii="Times New Roman" w:hAnsi="Times New Roman" w:cs="Times New Roman"/>
          <w:i/>
          <w:lang w:val="en-US"/>
        </w:rPr>
        <w:t>E</w:t>
      </w:r>
      <w:r w:rsidR="0046475B" w:rsidRPr="0043221D">
        <w:rPr>
          <w:rFonts w:ascii="Times New Roman" w:hAnsi="Times New Roman" w:cs="Times New Roman"/>
          <w:lang w:val="en-US"/>
        </w:rPr>
        <w:t>°(I</w:t>
      </w:r>
      <w:r w:rsidR="0046475B" w:rsidRPr="0043221D">
        <w:rPr>
          <w:rFonts w:ascii="Times New Roman" w:hAnsi="Times New Roman" w:cs="Times New Roman"/>
          <w:vertAlign w:val="subscript"/>
          <w:lang w:val="en-US"/>
        </w:rPr>
        <w:t>2</w:t>
      </w:r>
      <w:r w:rsidR="0046475B" w:rsidRPr="0043221D">
        <w:rPr>
          <w:rFonts w:ascii="Times New Roman" w:hAnsi="Times New Roman" w:cs="Times New Roman"/>
          <w:lang w:val="en-US"/>
        </w:rPr>
        <w:t>/I</w:t>
      </w:r>
      <w:r w:rsidR="0046475B" w:rsidRPr="0043221D">
        <w:rPr>
          <w:rFonts w:ascii="Times New Roman" w:hAnsi="Times New Roman" w:cs="Times New Roman"/>
          <w:vertAlign w:val="superscript"/>
          <w:lang w:val="en-US"/>
        </w:rPr>
        <w:t>−</w:t>
      </w:r>
      <w:r w:rsidR="0046475B" w:rsidRPr="0043221D">
        <w:rPr>
          <w:rFonts w:ascii="Times New Roman" w:hAnsi="Times New Roman" w:cs="Times New Roman"/>
          <w:lang w:val="en-US"/>
        </w:rPr>
        <w:t>) = 0.536 V. Calculate the pH value(s) at which an 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AsO</w:t>
      </w:r>
      <w:r w:rsidR="0046475B" w:rsidRPr="0043221D">
        <w:rPr>
          <w:rFonts w:ascii="Times New Roman" w:hAnsi="Times New Roman" w:cs="Times New Roman"/>
          <w:vertAlign w:val="subscript"/>
          <w:lang w:val="en-US"/>
        </w:rPr>
        <w:t>4</w:t>
      </w:r>
      <w:r w:rsidR="0046475B" w:rsidRPr="0043221D">
        <w:rPr>
          <w:rFonts w:ascii="Times New Roman" w:hAnsi="Times New Roman" w:cs="Times New Roman"/>
          <w:lang w:val="en-US"/>
        </w:rPr>
        <w:t xml:space="preserve"> solution can oxidize I</w:t>
      </w:r>
      <w:r w:rsidR="0046475B" w:rsidRPr="0043221D">
        <w:rPr>
          <w:rFonts w:ascii="Times New Roman" w:hAnsi="Times New Roman" w:cs="Times New Roman"/>
          <w:vertAlign w:val="superscript"/>
          <w:lang w:val="en-US"/>
        </w:rPr>
        <w:t>−</w:t>
      </w:r>
      <w:r w:rsidR="002443FD" w:rsidRPr="0043221D">
        <w:rPr>
          <w:rFonts w:ascii="Times New Roman" w:hAnsi="Times New Roman" w:cs="Times New Roman"/>
          <w:lang w:val="en-US"/>
        </w:rPr>
        <w:t>.</w:t>
      </w:r>
    </w:p>
    <w:p w14:paraId="4C2E6F68" w14:textId="2ECCD82F" w:rsidR="0046475B" w:rsidRPr="0043221D" w:rsidRDefault="0046475B" w:rsidP="00354F34">
      <w:pPr>
        <w:spacing w:line="360" w:lineRule="auto"/>
        <w:jc w:val="both"/>
        <w:rPr>
          <w:rFonts w:ascii="Times New Roman" w:hAnsi="Times New Roman" w:cs="Times New Roman"/>
          <w:lang w:val="en-US"/>
        </w:rPr>
      </w:pPr>
      <w:proofErr w:type="gramStart"/>
      <w:r w:rsidRPr="0043221D">
        <w:rPr>
          <w:rFonts w:ascii="Times New Roman" w:hAnsi="Times New Roman" w:cs="Times New Roman"/>
          <w:lang w:val="en-US"/>
        </w:rPr>
        <w:t>Arsenic(</w:t>
      </w:r>
      <w:proofErr w:type="gramEnd"/>
      <w:r w:rsidRPr="0043221D">
        <w:rPr>
          <w:rFonts w:ascii="Times New Roman" w:hAnsi="Times New Roman" w:cs="Times New Roman"/>
          <w:lang w:val="en-US"/>
        </w:rPr>
        <w:t>III) oxide was once used as a poison</w:t>
      </w:r>
      <w:r w:rsidR="00647C5E" w:rsidRPr="0043221D">
        <w:rPr>
          <w:rFonts w:ascii="Times New Roman" w:hAnsi="Times New Roman" w:cs="Times New Roman"/>
          <w:lang w:val="en-US"/>
        </w:rPr>
        <w:t xml:space="preserve">. It </w:t>
      </w:r>
      <w:r w:rsidRPr="0043221D">
        <w:rPr>
          <w:rFonts w:ascii="Times New Roman" w:hAnsi="Times New Roman" w:cs="Times New Roman"/>
          <w:lang w:val="en-US"/>
        </w:rPr>
        <w:t>was believed to be undetectable in the body until the development of the Marsh test. To detect the presence of arsenic, the test sample is placed in a tube with 4 M sulfuric acid, and metallic zinc is added to the resulting solution. The released gas is passed through a hot glass tube.</w:t>
      </w:r>
      <w:r w:rsidR="00647C5E" w:rsidRPr="0043221D">
        <w:rPr>
          <w:rFonts w:ascii="Times New Roman" w:hAnsi="Times New Roman" w:cs="Times New Roman"/>
          <w:lang w:val="en-US"/>
        </w:rPr>
        <w:t xml:space="preserve"> A</w:t>
      </w:r>
      <w:r w:rsidRPr="0043221D">
        <w:rPr>
          <w:rFonts w:ascii="Times New Roman" w:hAnsi="Times New Roman" w:cs="Times New Roman"/>
          <w:lang w:val="en-US"/>
        </w:rPr>
        <w:t xml:space="preserve"> mirror-like deposit of substance </w:t>
      </w:r>
      <w:r w:rsidRPr="0043221D">
        <w:rPr>
          <w:rFonts w:ascii="Times New Roman" w:hAnsi="Times New Roman" w:cs="Times New Roman"/>
          <w:b/>
          <w:lang w:val="en-US"/>
        </w:rPr>
        <w:t>X</w:t>
      </w:r>
      <w:r w:rsidRPr="0043221D">
        <w:rPr>
          <w:rFonts w:ascii="Times New Roman" w:hAnsi="Times New Roman" w:cs="Times New Roman"/>
          <w:lang w:val="en-US"/>
        </w:rPr>
        <w:t xml:space="preserve"> forms</w:t>
      </w:r>
      <w:r w:rsidR="00647C5E" w:rsidRPr="0043221D">
        <w:rPr>
          <w:rFonts w:ascii="Times New Roman" w:hAnsi="Times New Roman" w:cs="Times New Roman"/>
          <w:lang w:val="en-US"/>
        </w:rPr>
        <w:t xml:space="preserve"> if arsenic is present in the sample</w:t>
      </w:r>
      <w:r w:rsidRPr="0043221D">
        <w:rPr>
          <w:rFonts w:ascii="Times New Roman" w:hAnsi="Times New Roman" w:cs="Times New Roman"/>
          <w:lang w:val="en-US"/>
        </w:rPr>
        <w:t>.</w:t>
      </w:r>
    </w:p>
    <w:p w14:paraId="2C74D774" w14:textId="6EAA5337" w:rsidR="0046475B" w:rsidRPr="0043221D" w:rsidRDefault="00647C5E" w:rsidP="00354F34">
      <w:pPr>
        <w:spacing w:line="360" w:lineRule="auto"/>
        <w:jc w:val="both"/>
        <w:rPr>
          <w:rFonts w:ascii="Times New Roman" w:hAnsi="Times New Roman" w:cs="Times New Roman"/>
          <w:lang w:val="en-US"/>
        </w:rPr>
      </w:pPr>
      <w:r w:rsidRPr="0043221D">
        <w:rPr>
          <w:rFonts w:ascii="Times New Roman" w:hAnsi="Times New Roman" w:cs="Times New Roman"/>
          <w:b/>
          <w:lang w:val="en-US"/>
        </w:rPr>
        <w:t>4.</w:t>
      </w:r>
      <w:r w:rsidR="0046475B" w:rsidRPr="0043221D">
        <w:rPr>
          <w:rFonts w:ascii="Times New Roman" w:hAnsi="Times New Roman" w:cs="Times New Roman"/>
          <w:b/>
          <w:lang w:val="uz-Cyrl-UZ"/>
        </w:rPr>
        <w:t>7.</w:t>
      </w:r>
      <w:r w:rsidR="0046475B" w:rsidRPr="0043221D">
        <w:rPr>
          <w:rFonts w:ascii="Times New Roman" w:hAnsi="Times New Roman" w:cs="Times New Roman"/>
          <w:lang w:val="uz-Cyrl-UZ"/>
        </w:rPr>
        <w:t xml:space="preserve"> Using the </w:t>
      </w:r>
      <w:r w:rsidR="0046475B" w:rsidRPr="0043221D">
        <w:rPr>
          <w:rFonts w:ascii="Times New Roman" w:hAnsi="Times New Roman" w:cs="Times New Roman"/>
          <w:lang w:val="en-US"/>
        </w:rPr>
        <w:t>Pourbaix</w:t>
      </w:r>
      <w:r w:rsidR="0046475B" w:rsidRPr="0043221D">
        <w:rPr>
          <w:rFonts w:ascii="Times New Roman" w:hAnsi="Times New Roman" w:cs="Times New Roman"/>
          <w:lang w:val="uz-Cyrl-UZ"/>
        </w:rPr>
        <w:t xml:space="preserve"> diagram, determine </w:t>
      </w:r>
      <w:r w:rsidR="00C5058B" w:rsidRPr="0043221D">
        <w:rPr>
          <w:rFonts w:ascii="Times New Roman" w:hAnsi="Times New Roman" w:cs="Times New Roman"/>
          <w:lang w:val="en-US"/>
        </w:rPr>
        <w:t xml:space="preserve">the </w:t>
      </w:r>
      <w:r w:rsidR="0046475B" w:rsidRPr="0043221D">
        <w:rPr>
          <w:rFonts w:ascii="Times New Roman" w:hAnsi="Times New Roman" w:cs="Times New Roman"/>
          <w:lang w:val="en-US"/>
        </w:rPr>
        <w:t xml:space="preserve">species </w:t>
      </w:r>
      <w:r w:rsidR="0046475B" w:rsidRPr="0043221D">
        <w:rPr>
          <w:rFonts w:ascii="Times New Roman" w:hAnsi="Times New Roman" w:cs="Times New Roman"/>
          <w:b/>
          <w:bCs/>
          <w:lang w:val="en-US"/>
        </w:rPr>
        <w:t>Y</w:t>
      </w:r>
      <w:r w:rsidR="0046475B" w:rsidRPr="0043221D">
        <w:rPr>
          <w:rFonts w:ascii="Times New Roman" w:hAnsi="Times New Roman" w:cs="Times New Roman"/>
          <w:lang w:val="uz-Cyrl-UZ"/>
        </w:rPr>
        <w:t xml:space="preserve"> </w:t>
      </w:r>
      <w:r w:rsidR="00C5058B" w:rsidRPr="0043221D">
        <w:rPr>
          <w:rFonts w:ascii="Times New Roman" w:hAnsi="Times New Roman" w:cs="Times New Roman"/>
          <w:lang w:val="uz-Cyrl-UZ"/>
        </w:rPr>
        <w:t xml:space="preserve">to which </w:t>
      </w:r>
      <w:r w:rsidR="00C5058B" w:rsidRPr="0043221D">
        <w:rPr>
          <w:rFonts w:ascii="Times New Roman" w:hAnsi="Times New Roman" w:cs="Times New Roman"/>
          <w:lang w:val="en-US"/>
        </w:rPr>
        <w:t>H</w:t>
      </w:r>
      <w:r w:rsidR="00C5058B" w:rsidRPr="0043221D">
        <w:rPr>
          <w:rFonts w:ascii="Times New Roman" w:hAnsi="Times New Roman" w:cs="Times New Roman"/>
          <w:vertAlign w:val="subscript"/>
          <w:lang w:val="en-US"/>
        </w:rPr>
        <w:t>3</w:t>
      </w:r>
      <w:r w:rsidR="00C5058B" w:rsidRPr="0043221D">
        <w:rPr>
          <w:rFonts w:ascii="Times New Roman" w:hAnsi="Times New Roman" w:cs="Times New Roman"/>
          <w:lang w:val="en-US"/>
        </w:rPr>
        <w:t>AsO</w:t>
      </w:r>
      <w:r w:rsidR="00C5058B" w:rsidRPr="0043221D">
        <w:rPr>
          <w:rFonts w:ascii="Times New Roman" w:hAnsi="Times New Roman" w:cs="Times New Roman"/>
          <w:vertAlign w:val="subscript"/>
          <w:lang w:val="en-US"/>
        </w:rPr>
        <w:t>3</w:t>
      </w:r>
      <w:r w:rsidR="00C5058B" w:rsidRPr="0043221D">
        <w:rPr>
          <w:rFonts w:ascii="Times New Roman" w:hAnsi="Times New Roman" w:cs="Times New Roman"/>
          <w:lang w:val="en-US"/>
        </w:rPr>
        <w:t xml:space="preserve"> </w:t>
      </w:r>
      <w:proofErr w:type="spellStart"/>
      <w:r w:rsidR="00C5058B" w:rsidRPr="0043221D">
        <w:rPr>
          <w:rFonts w:ascii="Times New Roman" w:hAnsi="Times New Roman" w:cs="Times New Roman"/>
          <w:lang w:val="en-US"/>
        </w:rPr>
        <w:t>i</w:t>
      </w:r>
      <w:proofErr w:type="spellEnd"/>
      <w:r w:rsidR="0046475B" w:rsidRPr="0043221D">
        <w:rPr>
          <w:rFonts w:ascii="Times New Roman" w:hAnsi="Times New Roman" w:cs="Times New Roman"/>
          <w:lang w:val="uz-Cyrl-UZ"/>
        </w:rPr>
        <w:t>s reduced in the Mar</w:t>
      </w:r>
      <w:proofErr w:type="spellStart"/>
      <w:r w:rsidR="0046475B" w:rsidRPr="0043221D">
        <w:rPr>
          <w:rFonts w:ascii="Times New Roman" w:hAnsi="Times New Roman" w:cs="Times New Roman"/>
          <w:lang w:val="en-US"/>
        </w:rPr>
        <w:t>sh</w:t>
      </w:r>
      <w:proofErr w:type="spellEnd"/>
      <w:r w:rsidR="0046475B" w:rsidRPr="0043221D">
        <w:rPr>
          <w:rFonts w:ascii="Times New Roman" w:hAnsi="Times New Roman" w:cs="Times New Roman"/>
          <w:lang w:val="uz-Cyrl-UZ"/>
        </w:rPr>
        <w:t xml:space="preserve"> </w:t>
      </w:r>
      <w:r w:rsidR="0046475B" w:rsidRPr="0043221D">
        <w:rPr>
          <w:rFonts w:ascii="Times New Roman" w:hAnsi="Times New Roman" w:cs="Times New Roman"/>
          <w:lang w:val="en-US"/>
        </w:rPr>
        <w:t>test,</w:t>
      </w:r>
      <w:r w:rsidR="0046475B" w:rsidRPr="0043221D">
        <w:rPr>
          <w:rFonts w:ascii="Times New Roman" w:hAnsi="Times New Roman" w:cs="Times New Roman"/>
          <w:lang w:val="uz-Cyrl-UZ"/>
        </w:rPr>
        <w:t xml:space="preserve"> </w:t>
      </w:r>
      <w:r w:rsidR="0046475B" w:rsidRPr="0043221D">
        <w:rPr>
          <w:rFonts w:ascii="Times New Roman" w:hAnsi="Times New Roman" w:cs="Times New Roman"/>
          <w:lang w:val="en-US"/>
        </w:rPr>
        <w:t>given that</w:t>
      </w:r>
      <w:r w:rsidR="0046475B" w:rsidRPr="0043221D">
        <w:rPr>
          <w:rFonts w:ascii="Times New Roman" w:hAnsi="Times New Roman" w:cs="Times New Roman"/>
          <w:lang w:val="uz-Cyrl-UZ"/>
        </w:rPr>
        <w:t xml:space="preserve"> </w:t>
      </w:r>
      <w:r w:rsidR="0046475B" w:rsidRPr="0043221D">
        <w:rPr>
          <w:rFonts w:ascii="Times New Roman" w:hAnsi="Times New Roman" w:cs="Times New Roman"/>
          <w:i/>
          <w:lang w:val="uz-Cyrl-UZ"/>
        </w:rPr>
        <w:t>E</w:t>
      </w:r>
      <w:r w:rsidR="0046475B" w:rsidRPr="0043221D">
        <w:rPr>
          <w:rFonts w:ascii="Times New Roman" w:hAnsi="Times New Roman" w:cs="Times New Roman"/>
          <w:lang w:val="uz-Cyrl-UZ"/>
        </w:rPr>
        <w:t>°(Zn</w:t>
      </w:r>
      <w:r w:rsidR="0046475B" w:rsidRPr="0043221D">
        <w:rPr>
          <w:rFonts w:ascii="Times New Roman" w:hAnsi="Times New Roman" w:cs="Times New Roman"/>
          <w:vertAlign w:val="superscript"/>
          <w:lang w:val="uz-Cyrl-UZ"/>
        </w:rPr>
        <w:t>2+</w:t>
      </w:r>
      <w:r w:rsidR="0046475B" w:rsidRPr="0043221D">
        <w:rPr>
          <w:rFonts w:ascii="Times New Roman" w:hAnsi="Times New Roman" w:cs="Times New Roman"/>
          <w:lang w:val="uz-Cyrl-UZ"/>
        </w:rPr>
        <w:t>/Zn) = −0.76 V.</w:t>
      </w:r>
      <w:r w:rsidR="0046475B" w:rsidRPr="0043221D">
        <w:rPr>
          <w:rFonts w:ascii="Times New Roman" w:hAnsi="Times New Roman" w:cs="Times New Roman"/>
          <w:lang w:val="en-US"/>
        </w:rPr>
        <w:t xml:space="preserve"> </w:t>
      </w:r>
    </w:p>
    <w:p w14:paraId="197A3B7C" w14:textId="649742AC" w:rsidR="0046475B" w:rsidRPr="0043221D" w:rsidRDefault="00C5058B" w:rsidP="00354F34">
      <w:pPr>
        <w:spacing w:line="360" w:lineRule="auto"/>
        <w:jc w:val="both"/>
        <w:rPr>
          <w:rFonts w:ascii="Times New Roman" w:hAnsi="Times New Roman" w:cs="Times New Roman"/>
          <w:lang w:val="en-US"/>
        </w:rPr>
      </w:pPr>
      <w:r w:rsidRPr="0043221D">
        <w:rPr>
          <w:rFonts w:ascii="Times New Roman" w:hAnsi="Times New Roman" w:cs="Times New Roman"/>
          <w:b/>
          <w:lang w:val="en-US"/>
        </w:rPr>
        <w:t>4.</w:t>
      </w:r>
      <w:r w:rsidR="0046475B" w:rsidRPr="0043221D">
        <w:rPr>
          <w:rFonts w:ascii="Times New Roman" w:hAnsi="Times New Roman" w:cs="Times New Roman"/>
          <w:b/>
          <w:lang w:val="en-US"/>
        </w:rPr>
        <w:t>8.</w:t>
      </w:r>
      <w:r w:rsidR="0046475B" w:rsidRPr="0043221D">
        <w:rPr>
          <w:rFonts w:ascii="Times New Roman" w:hAnsi="Times New Roman" w:cs="Times New Roman"/>
          <w:lang w:val="en-US"/>
        </w:rPr>
        <w:t xml:space="preserve"> Identify </w:t>
      </w:r>
      <w:r w:rsidR="0046475B" w:rsidRPr="0043221D">
        <w:rPr>
          <w:rFonts w:ascii="Times New Roman" w:hAnsi="Times New Roman" w:cs="Times New Roman"/>
          <w:b/>
          <w:lang w:val="en-US"/>
        </w:rPr>
        <w:t>X</w:t>
      </w:r>
      <w:r w:rsidR="0046475B" w:rsidRPr="0043221D">
        <w:rPr>
          <w:rFonts w:ascii="Times New Roman" w:hAnsi="Times New Roman" w:cs="Times New Roman"/>
          <w:lang w:val="en-US"/>
        </w:rPr>
        <w:t xml:space="preserve">. Write the reaction equations </w:t>
      </w:r>
      <w:r w:rsidRPr="0043221D">
        <w:rPr>
          <w:rFonts w:ascii="Times New Roman" w:hAnsi="Times New Roman" w:cs="Times New Roman"/>
          <w:lang w:val="en-US"/>
        </w:rPr>
        <w:t xml:space="preserve">for </w:t>
      </w:r>
      <w:r w:rsidR="0046475B" w:rsidRPr="0043221D">
        <w:rPr>
          <w:rFonts w:ascii="Times New Roman" w:hAnsi="Times New Roman" w:cs="Times New Roman"/>
          <w:lang w:val="en-US"/>
        </w:rPr>
        <w:t>a) reduction of 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AsO</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 xml:space="preserve"> and b) formation of </w:t>
      </w:r>
      <w:r w:rsidR="0046475B" w:rsidRPr="0043221D">
        <w:rPr>
          <w:rFonts w:ascii="Times New Roman" w:hAnsi="Times New Roman" w:cs="Times New Roman"/>
          <w:b/>
          <w:lang w:val="en-US"/>
        </w:rPr>
        <w:t>X</w:t>
      </w:r>
      <w:r w:rsidR="0046475B" w:rsidRPr="0043221D">
        <w:rPr>
          <w:rFonts w:ascii="Times New Roman" w:hAnsi="Times New Roman" w:cs="Times New Roman"/>
          <w:lang w:val="en-US"/>
        </w:rPr>
        <w:t>.</w:t>
      </w:r>
    </w:p>
    <w:p w14:paraId="0148BC52" w14:textId="7C3F9444" w:rsidR="0046475B" w:rsidRPr="0043221D" w:rsidRDefault="00C5058B" w:rsidP="00354F34">
      <w:pPr>
        <w:spacing w:line="360" w:lineRule="auto"/>
        <w:jc w:val="both"/>
        <w:rPr>
          <w:rFonts w:ascii="Times New Roman" w:hAnsi="Times New Roman" w:cs="Times New Roman"/>
          <w:lang w:val="en-US"/>
        </w:rPr>
      </w:pPr>
      <w:proofErr w:type="gramStart"/>
      <w:r w:rsidRPr="0043221D">
        <w:rPr>
          <w:rFonts w:ascii="Times New Roman" w:hAnsi="Times New Roman" w:cs="Times New Roman"/>
          <w:lang w:val="en-US"/>
        </w:rPr>
        <w:t>Copper(</w:t>
      </w:r>
      <w:proofErr w:type="gramEnd"/>
      <w:r w:rsidRPr="0043221D">
        <w:rPr>
          <w:rFonts w:ascii="Times New Roman" w:hAnsi="Times New Roman" w:cs="Times New Roman"/>
          <w:lang w:val="en-US"/>
        </w:rPr>
        <w:t>II) sulfate is added t</w:t>
      </w:r>
      <w:r w:rsidR="0046475B" w:rsidRPr="0043221D">
        <w:rPr>
          <w:rFonts w:ascii="Times New Roman" w:hAnsi="Times New Roman" w:cs="Times New Roman"/>
          <w:lang w:val="en-US"/>
        </w:rPr>
        <w:t>o accelerate the Marsh test. Interestingly, the product of H</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AsO</w:t>
      </w:r>
      <w:r w:rsidR="0046475B" w:rsidRPr="0043221D">
        <w:rPr>
          <w:rFonts w:ascii="Times New Roman" w:hAnsi="Times New Roman" w:cs="Times New Roman"/>
          <w:vertAlign w:val="subscript"/>
          <w:lang w:val="en-US"/>
        </w:rPr>
        <w:t>3</w:t>
      </w:r>
      <w:r w:rsidR="0046475B" w:rsidRPr="0043221D">
        <w:rPr>
          <w:rFonts w:ascii="Times New Roman" w:hAnsi="Times New Roman" w:cs="Times New Roman"/>
          <w:lang w:val="en-US"/>
        </w:rPr>
        <w:t xml:space="preserve"> reduction (determined in </w:t>
      </w:r>
      <w:r w:rsidRPr="0043221D">
        <w:rPr>
          <w:rFonts w:ascii="Times New Roman" w:hAnsi="Times New Roman" w:cs="Times New Roman"/>
          <w:b/>
          <w:lang w:val="en-US"/>
        </w:rPr>
        <w:t>4.</w:t>
      </w:r>
      <w:r w:rsidR="0046475B" w:rsidRPr="0043221D">
        <w:rPr>
          <w:rFonts w:ascii="Times New Roman" w:hAnsi="Times New Roman" w:cs="Times New Roman"/>
          <w:b/>
          <w:lang w:val="en-US"/>
        </w:rPr>
        <w:t>7</w:t>
      </w:r>
      <w:r w:rsidRPr="0043221D">
        <w:rPr>
          <w:rFonts w:ascii="Times New Roman" w:hAnsi="Times New Roman" w:cs="Times New Roman"/>
          <w:b/>
          <w:lang w:val="en-US"/>
        </w:rPr>
        <w:t>.</w:t>
      </w:r>
      <w:r w:rsidR="0046475B" w:rsidRPr="0043221D">
        <w:rPr>
          <w:rFonts w:ascii="Times New Roman" w:hAnsi="Times New Roman" w:cs="Times New Roman"/>
          <w:lang w:val="en-US"/>
        </w:rPr>
        <w:t>) can be re-oxidized to AsO</w:t>
      </w:r>
      <w:r w:rsidR="0046475B" w:rsidRPr="0043221D">
        <w:rPr>
          <w:rFonts w:ascii="Times New Roman" w:hAnsi="Times New Roman" w:cs="Times New Roman"/>
          <w:vertAlign w:val="subscript"/>
          <w:lang w:val="en-US"/>
        </w:rPr>
        <w:t>4</w:t>
      </w:r>
      <w:r w:rsidR="0046475B" w:rsidRPr="0043221D">
        <w:rPr>
          <w:rFonts w:ascii="Times New Roman" w:hAnsi="Times New Roman" w:cs="Times New Roman"/>
          <w:vertAlign w:val="superscript"/>
          <w:lang w:val="en-US"/>
        </w:rPr>
        <w:t>3−</w:t>
      </w:r>
      <w:r w:rsidR="0046475B" w:rsidRPr="0043221D">
        <w:rPr>
          <w:rFonts w:ascii="Times New Roman" w:hAnsi="Times New Roman" w:cs="Times New Roman"/>
          <w:lang w:val="en-US"/>
        </w:rPr>
        <w:t xml:space="preserve"> in an alkaline medium (pH</w:t>
      </w:r>
      <w:r w:rsidRPr="0043221D">
        <w:rPr>
          <w:rFonts w:ascii="Times New Roman" w:hAnsi="Times New Roman" w:cs="Times New Roman"/>
          <w:lang w:val="en-US"/>
        </w:rPr>
        <w:t> </w:t>
      </w:r>
      <w:r w:rsidR="0046475B" w:rsidRPr="0043221D">
        <w:rPr>
          <w:rFonts w:ascii="Times New Roman" w:hAnsi="Times New Roman" w:cs="Times New Roman"/>
          <w:lang w:val="en-US"/>
        </w:rPr>
        <w:t xml:space="preserve">14) with a saturated solution containing an excess of </w:t>
      </w:r>
      <w:proofErr w:type="gramStart"/>
      <w:r w:rsidR="0046475B" w:rsidRPr="0043221D">
        <w:rPr>
          <w:rFonts w:ascii="Times New Roman" w:hAnsi="Times New Roman" w:cs="Times New Roman"/>
          <w:lang w:val="en-US"/>
        </w:rPr>
        <w:t>Cu(</w:t>
      </w:r>
      <w:proofErr w:type="gramEnd"/>
      <w:r w:rsidR="0046475B" w:rsidRPr="0043221D">
        <w:rPr>
          <w:rFonts w:ascii="Times New Roman" w:hAnsi="Times New Roman" w:cs="Times New Roman"/>
          <w:lang w:val="en-US"/>
        </w:rPr>
        <w:t>OH)</w:t>
      </w:r>
      <w:r w:rsidR="0046475B" w:rsidRPr="0043221D">
        <w:rPr>
          <w:rFonts w:ascii="Times New Roman" w:hAnsi="Times New Roman" w:cs="Times New Roman"/>
          <w:vertAlign w:val="subscript"/>
          <w:lang w:val="en-US"/>
        </w:rPr>
        <w:t>2</w:t>
      </w:r>
      <w:r w:rsidRPr="0043221D">
        <w:rPr>
          <w:rFonts w:ascii="Times New Roman" w:hAnsi="Times New Roman" w:cs="Times New Roman"/>
          <w:lang w:val="en-US"/>
        </w:rPr>
        <w:t>(s) in the reverse Marsh reaction</w:t>
      </w:r>
      <w:r w:rsidR="000C27E0">
        <w:rPr>
          <w:rFonts w:ascii="Times New Roman" w:hAnsi="Times New Roman" w:cs="Times New Roman"/>
          <w:lang w:val="en-US"/>
        </w:rPr>
        <w:t>.</w:t>
      </w:r>
    </w:p>
    <w:p w14:paraId="5E6D5913" w14:textId="0830F36E" w:rsidR="0046475B" w:rsidRPr="0043221D" w:rsidRDefault="00C5058B" w:rsidP="00354F34">
      <w:pPr>
        <w:spacing w:line="360" w:lineRule="auto"/>
        <w:jc w:val="both"/>
        <w:rPr>
          <w:rFonts w:ascii="Times New Roman" w:hAnsi="Times New Roman" w:cs="Times New Roman"/>
          <w:lang w:val="en-US"/>
        </w:rPr>
      </w:pPr>
      <w:r w:rsidRPr="0043221D">
        <w:rPr>
          <w:rFonts w:ascii="Times New Roman" w:hAnsi="Times New Roman" w:cs="Times New Roman"/>
          <w:b/>
          <w:lang w:val="en-US"/>
        </w:rPr>
        <w:t>4.</w:t>
      </w:r>
      <w:r w:rsidR="0046475B" w:rsidRPr="0043221D">
        <w:rPr>
          <w:rFonts w:ascii="Times New Roman" w:hAnsi="Times New Roman" w:cs="Times New Roman"/>
          <w:b/>
          <w:lang w:val="en-US"/>
        </w:rPr>
        <w:t>9.</w:t>
      </w:r>
      <w:r w:rsidR="0046475B" w:rsidRPr="0043221D">
        <w:rPr>
          <w:rFonts w:ascii="Times New Roman" w:hAnsi="Times New Roman" w:cs="Times New Roman"/>
          <w:lang w:val="en-US"/>
        </w:rPr>
        <w:t xml:space="preserve"> a) Write the ionic equation for the reverse Marsh reaction. b) Calculate its equilibrium constant </w:t>
      </w:r>
      <w:r w:rsidR="0046475B" w:rsidRPr="0043221D">
        <w:rPr>
          <w:rFonts w:ascii="Times New Roman" w:hAnsi="Times New Roman" w:cs="Times New Roman"/>
          <w:i/>
          <w:iCs/>
          <w:lang w:val="en-US"/>
        </w:rPr>
        <w:t>K</w:t>
      </w:r>
      <w:r w:rsidR="0046475B" w:rsidRPr="0043221D">
        <w:rPr>
          <w:rFonts w:ascii="Times New Roman" w:hAnsi="Times New Roman" w:cs="Times New Roman"/>
          <w:lang w:val="en-US"/>
        </w:rPr>
        <w:t xml:space="preserve">. Provide your calculations. Use the following data </w:t>
      </w:r>
      <w:r w:rsidRPr="0043221D">
        <w:rPr>
          <w:rFonts w:ascii="Times New Roman" w:hAnsi="Times New Roman" w:cs="Times New Roman"/>
          <w:lang w:val="en-US"/>
        </w:rPr>
        <w:t>in</w:t>
      </w:r>
      <w:r w:rsidR="0046475B" w:rsidRPr="0043221D">
        <w:rPr>
          <w:rFonts w:ascii="Times New Roman" w:hAnsi="Times New Roman" w:cs="Times New Roman"/>
          <w:lang w:val="en-US"/>
        </w:rPr>
        <w:t xml:space="preserve"> your calculations: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6475B" w:rsidRPr="0043221D" w14:paraId="5C36B0EC" w14:textId="77777777" w:rsidTr="009C3BEB">
        <w:tc>
          <w:tcPr>
            <w:tcW w:w="4785" w:type="dxa"/>
          </w:tcPr>
          <w:p w14:paraId="23FF0C17" w14:textId="77777777" w:rsidR="0046475B" w:rsidRPr="0043221D" w:rsidRDefault="0046475B" w:rsidP="00354F34">
            <w:pPr>
              <w:spacing w:line="360" w:lineRule="auto"/>
              <w:jc w:val="both"/>
              <w:rPr>
                <w:rFonts w:ascii="Times New Roman" w:hAnsi="Times New Roman" w:cs="Times New Roman"/>
              </w:rPr>
            </w:pPr>
            <w:r w:rsidRPr="0043221D">
              <w:rPr>
                <w:rFonts w:ascii="Times New Roman" w:hAnsi="Times New Roman" w:cs="Times New Roman"/>
              </w:rPr>
              <w:lastRenderedPageBreak/>
              <w:t>Cu</w:t>
            </w:r>
            <w:r w:rsidRPr="0043221D">
              <w:rPr>
                <w:rFonts w:ascii="Times New Roman" w:hAnsi="Times New Roman" w:cs="Times New Roman"/>
                <w:vertAlign w:val="superscript"/>
              </w:rPr>
              <w:t>2+</w:t>
            </w:r>
            <w:r w:rsidRPr="0043221D">
              <w:rPr>
                <w:rFonts w:ascii="Times New Roman" w:hAnsi="Times New Roman" w:cs="Times New Roman"/>
              </w:rPr>
              <w:t xml:space="preserve"> + </w:t>
            </w:r>
            <w:r w:rsidRPr="0043221D">
              <w:rPr>
                <w:rFonts w:ascii="Times New Roman" w:hAnsi="Times New Roman" w:cs="Times New Roman"/>
                <w:i/>
                <w:iCs/>
              </w:rPr>
              <w:t>e</w:t>
            </w:r>
            <w:r w:rsidRPr="0043221D">
              <w:rPr>
                <w:rFonts w:ascii="Times New Roman" w:hAnsi="Times New Roman" w:cs="Times New Roman"/>
                <w:vertAlign w:val="superscript"/>
              </w:rPr>
              <w:t>−</w:t>
            </w:r>
            <w:r w:rsidRPr="0043221D">
              <w:rPr>
                <w:rFonts w:ascii="Times New Roman" w:hAnsi="Times New Roman" w:cs="Times New Roman"/>
              </w:rPr>
              <w:t xml:space="preserve"> → Cu</w:t>
            </w:r>
            <w:r w:rsidRPr="0043221D">
              <w:rPr>
                <w:rFonts w:ascii="Times New Roman" w:hAnsi="Times New Roman" w:cs="Times New Roman"/>
                <w:vertAlign w:val="superscript"/>
              </w:rPr>
              <w:t>+</w:t>
            </w:r>
          </w:p>
        </w:tc>
        <w:tc>
          <w:tcPr>
            <w:tcW w:w="4786" w:type="dxa"/>
          </w:tcPr>
          <w:p w14:paraId="0A7F99A9" w14:textId="77777777" w:rsidR="0046475B" w:rsidRPr="0043221D" w:rsidRDefault="0046475B" w:rsidP="00354F34">
            <w:pPr>
              <w:spacing w:line="360" w:lineRule="auto"/>
              <w:jc w:val="both"/>
              <w:rPr>
                <w:rFonts w:ascii="Times New Roman" w:hAnsi="Times New Roman" w:cs="Times New Roman"/>
              </w:rPr>
            </w:pPr>
            <w:r w:rsidRPr="0043221D">
              <w:rPr>
                <w:rFonts w:ascii="Times New Roman" w:hAnsi="Times New Roman" w:cs="Times New Roman"/>
                <w:i/>
              </w:rPr>
              <w:t>E°</w:t>
            </w:r>
            <w:r w:rsidRPr="0043221D">
              <w:rPr>
                <w:rFonts w:ascii="Times New Roman" w:hAnsi="Times New Roman" w:cs="Times New Roman"/>
                <w:iCs/>
              </w:rPr>
              <w:t>(Cu</w:t>
            </w:r>
            <w:r w:rsidRPr="0043221D">
              <w:rPr>
                <w:rFonts w:ascii="Times New Roman" w:hAnsi="Times New Roman" w:cs="Times New Roman"/>
                <w:iCs/>
                <w:vertAlign w:val="superscript"/>
              </w:rPr>
              <w:t>2+</w:t>
            </w:r>
            <w:r w:rsidRPr="0043221D">
              <w:rPr>
                <w:rFonts w:ascii="Times New Roman" w:hAnsi="Times New Roman" w:cs="Times New Roman"/>
                <w:iCs/>
              </w:rPr>
              <w:t>/Cu</w:t>
            </w:r>
            <w:r w:rsidRPr="0043221D">
              <w:rPr>
                <w:rFonts w:ascii="Times New Roman" w:hAnsi="Times New Roman" w:cs="Times New Roman"/>
                <w:iCs/>
                <w:vertAlign w:val="superscript"/>
              </w:rPr>
              <w:t>+</w:t>
            </w:r>
            <w:r w:rsidRPr="0043221D">
              <w:rPr>
                <w:rFonts w:ascii="Times New Roman" w:hAnsi="Times New Roman" w:cs="Times New Roman"/>
                <w:iCs/>
              </w:rPr>
              <w:t>)</w:t>
            </w:r>
            <w:r w:rsidRPr="0043221D">
              <w:rPr>
                <w:rFonts w:ascii="Times New Roman" w:hAnsi="Times New Roman" w:cs="Times New Roman"/>
              </w:rPr>
              <w:t xml:space="preserve"> = 0.153 V</w:t>
            </w:r>
          </w:p>
        </w:tc>
      </w:tr>
      <w:tr w:rsidR="0046475B" w:rsidRPr="0043221D" w14:paraId="589587EF" w14:textId="77777777" w:rsidTr="009C3BEB">
        <w:tc>
          <w:tcPr>
            <w:tcW w:w="4785" w:type="dxa"/>
          </w:tcPr>
          <w:p w14:paraId="392E4758" w14:textId="77777777" w:rsidR="0046475B" w:rsidRPr="0043221D" w:rsidRDefault="0046475B" w:rsidP="00354F34">
            <w:pPr>
              <w:spacing w:line="360" w:lineRule="auto"/>
              <w:jc w:val="both"/>
              <w:rPr>
                <w:rFonts w:ascii="Times New Roman" w:hAnsi="Times New Roman" w:cs="Times New Roman"/>
                <w:vertAlign w:val="superscript"/>
              </w:rPr>
            </w:pPr>
            <w:r w:rsidRPr="0043221D">
              <w:rPr>
                <w:rFonts w:ascii="Times New Roman" w:hAnsi="Times New Roman" w:cs="Times New Roman"/>
              </w:rPr>
              <w:t>Cu(OH)</w:t>
            </w:r>
            <w:r w:rsidRPr="0043221D">
              <w:rPr>
                <w:rFonts w:ascii="Times New Roman" w:hAnsi="Times New Roman" w:cs="Times New Roman"/>
                <w:vertAlign w:val="subscript"/>
              </w:rPr>
              <w:t>2</w:t>
            </w:r>
            <w:r w:rsidRPr="0043221D">
              <w:rPr>
                <w:rFonts w:ascii="Times New Roman" w:hAnsi="Times New Roman" w:cs="Times New Roman"/>
              </w:rPr>
              <w:t xml:space="preserve"> </w:t>
            </w:r>
            <w:r w:rsidRPr="0043221D">
              <w:rPr>
                <w:rFonts w:ascii="Cambria Math" w:hAnsi="Cambria Math" w:cs="Cambria Math"/>
              </w:rPr>
              <w:t>⇌</w:t>
            </w:r>
            <w:r w:rsidRPr="0043221D">
              <w:rPr>
                <w:rFonts w:ascii="Times New Roman" w:hAnsi="Times New Roman" w:cs="Times New Roman"/>
              </w:rPr>
              <w:t xml:space="preserve"> Cu</w:t>
            </w:r>
            <w:r w:rsidRPr="0043221D">
              <w:rPr>
                <w:rFonts w:ascii="Times New Roman" w:hAnsi="Times New Roman" w:cs="Times New Roman"/>
                <w:vertAlign w:val="superscript"/>
              </w:rPr>
              <w:t>2+</w:t>
            </w:r>
            <w:r w:rsidRPr="0043221D">
              <w:rPr>
                <w:rFonts w:ascii="Times New Roman" w:hAnsi="Times New Roman" w:cs="Times New Roman"/>
              </w:rPr>
              <w:t xml:space="preserve"> + 2OH</w:t>
            </w:r>
            <w:r w:rsidRPr="0043221D">
              <w:rPr>
                <w:rFonts w:ascii="Times New Roman" w:hAnsi="Times New Roman" w:cs="Times New Roman"/>
                <w:vertAlign w:val="superscript"/>
              </w:rPr>
              <w:t>−</w:t>
            </w:r>
          </w:p>
        </w:tc>
        <w:tc>
          <w:tcPr>
            <w:tcW w:w="4786" w:type="dxa"/>
          </w:tcPr>
          <w:p w14:paraId="3F73CD3E" w14:textId="77777777" w:rsidR="0046475B" w:rsidRPr="0043221D" w:rsidRDefault="0046475B" w:rsidP="00354F34">
            <w:pPr>
              <w:spacing w:line="360" w:lineRule="auto"/>
              <w:jc w:val="both"/>
              <w:rPr>
                <w:rFonts w:ascii="Times New Roman" w:hAnsi="Times New Roman" w:cs="Times New Roman"/>
                <w:vertAlign w:val="superscript"/>
              </w:rPr>
            </w:pPr>
            <w:proofErr w:type="spellStart"/>
            <w:r w:rsidRPr="0043221D">
              <w:rPr>
                <w:rFonts w:ascii="Times New Roman" w:hAnsi="Times New Roman" w:cs="Times New Roman"/>
                <w:i/>
                <w:iCs/>
              </w:rPr>
              <w:t>K</w:t>
            </w:r>
            <w:r w:rsidRPr="0043221D">
              <w:rPr>
                <w:rFonts w:ascii="Times New Roman" w:hAnsi="Times New Roman" w:cs="Times New Roman"/>
                <w:i/>
                <w:vertAlign w:val="subscript"/>
              </w:rPr>
              <w:t>sp</w:t>
            </w:r>
            <w:proofErr w:type="spellEnd"/>
            <w:r w:rsidRPr="0043221D">
              <w:rPr>
                <w:rFonts w:ascii="Times New Roman" w:hAnsi="Times New Roman" w:cs="Times New Roman"/>
                <w:iCs/>
              </w:rPr>
              <w:t>(Cu(OH)</w:t>
            </w:r>
            <w:r w:rsidRPr="0043221D">
              <w:rPr>
                <w:rFonts w:ascii="Times New Roman" w:hAnsi="Times New Roman" w:cs="Times New Roman"/>
                <w:iCs/>
                <w:vertAlign w:val="subscript"/>
              </w:rPr>
              <w:t>2</w:t>
            </w:r>
            <w:r w:rsidRPr="0043221D">
              <w:rPr>
                <w:rFonts w:ascii="Times New Roman" w:hAnsi="Times New Roman" w:cs="Times New Roman"/>
                <w:iCs/>
              </w:rPr>
              <w:t>)</w:t>
            </w:r>
            <w:r w:rsidRPr="0043221D">
              <w:rPr>
                <w:rFonts w:ascii="Times New Roman" w:hAnsi="Times New Roman" w:cs="Times New Roman"/>
              </w:rPr>
              <w:t xml:space="preserve"> = 4.8⸱10</w:t>
            </w:r>
            <w:r w:rsidRPr="0043221D">
              <w:rPr>
                <w:rFonts w:ascii="Times New Roman" w:hAnsi="Times New Roman" w:cs="Times New Roman"/>
                <w:vertAlign w:val="superscript"/>
              </w:rPr>
              <w:t>−20</w:t>
            </w:r>
          </w:p>
        </w:tc>
      </w:tr>
      <w:tr w:rsidR="0046475B" w:rsidRPr="0043221D" w14:paraId="546F5C80" w14:textId="77777777" w:rsidTr="009C3BEB">
        <w:tc>
          <w:tcPr>
            <w:tcW w:w="4785" w:type="dxa"/>
          </w:tcPr>
          <w:p w14:paraId="7B8CAF71" w14:textId="77777777" w:rsidR="0046475B" w:rsidRPr="0043221D" w:rsidRDefault="0046475B" w:rsidP="00354F34">
            <w:pPr>
              <w:spacing w:line="360" w:lineRule="auto"/>
              <w:jc w:val="both"/>
              <w:rPr>
                <w:rFonts w:ascii="Times New Roman" w:hAnsi="Times New Roman" w:cs="Times New Roman"/>
              </w:rPr>
            </w:pPr>
            <w:r w:rsidRPr="0043221D">
              <w:rPr>
                <w:rFonts w:ascii="Times New Roman" w:hAnsi="Times New Roman" w:cs="Times New Roman"/>
              </w:rPr>
              <w:t>Cu</w:t>
            </w:r>
            <w:r w:rsidRPr="0043221D">
              <w:rPr>
                <w:rFonts w:ascii="Times New Roman" w:hAnsi="Times New Roman" w:cs="Times New Roman"/>
                <w:vertAlign w:val="subscript"/>
              </w:rPr>
              <w:t>2</w:t>
            </w:r>
            <w:r w:rsidRPr="0043221D">
              <w:rPr>
                <w:rFonts w:ascii="Times New Roman" w:hAnsi="Times New Roman" w:cs="Times New Roman"/>
              </w:rPr>
              <w:t>O + H</w:t>
            </w:r>
            <w:r w:rsidRPr="0043221D">
              <w:rPr>
                <w:rFonts w:ascii="Times New Roman" w:hAnsi="Times New Roman" w:cs="Times New Roman"/>
                <w:vertAlign w:val="subscript"/>
              </w:rPr>
              <w:t>2</w:t>
            </w:r>
            <w:r w:rsidRPr="0043221D">
              <w:rPr>
                <w:rFonts w:ascii="Times New Roman" w:hAnsi="Times New Roman" w:cs="Times New Roman"/>
              </w:rPr>
              <w:t xml:space="preserve">O </w:t>
            </w:r>
            <w:r w:rsidRPr="0043221D">
              <w:rPr>
                <w:rFonts w:ascii="Cambria Math" w:hAnsi="Cambria Math" w:cs="Cambria Math"/>
              </w:rPr>
              <w:t>⇌</w:t>
            </w:r>
            <w:r w:rsidRPr="0043221D">
              <w:rPr>
                <w:rFonts w:ascii="Times New Roman" w:hAnsi="Times New Roman" w:cs="Times New Roman"/>
              </w:rPr>
              <w:t xml:space="preserve"> 2Cu</w:t>
            </w:r>
            <w:r w:rsidRPr="0043221D">
              <w:rPr>
                <w:rFonts w:ascii="Times New Roman" w:hAnsi="Times New Roman" w:cs="Times New Roman"/>
                <w:vertAlign w:val="superscript"/>
              </w:rPr>
              <w:t>+</w:t>
            </w:r>
            <w:r w:rsidRPr="0043221D">
              <w:rPr>
                <w:rFonts w:ascii="Times New Roman" w:hAnsi="Times New Roman" w:cs="Times New Roman"/>
              </w:rPr>
              <w:t xml:space="preserve"> + 2OH</w:t>
            </w:r>
            <w:r w:rsidRPr="0043221D">
              <w:rPr>
                <w:rFonts w:ascii="Times New Roman" w:hAnsi="Times New Roman" w:cs="Times New Roman"/>
                <w:vertAlign w:val="superscript"/>
              </w:rPr>
              <w:t>−</w:t>
            </w:r>
          </w:p>
        </w:tc>
        <w:tc>
          <w:tcPr>
            <w:tcW w:w="4786" w:type="dxa"/>
          </w:tcPr>
          <w:p w14:paraId="5F33772A" w14:textId="77777777" w:rsidR="0046475B" w:rsidRPr="0043221D" w:rsidRDefault="0046475B" w:rsidP="00354F34">
            <w:pPr>
              <w:spacing w:line="360" w:lineRule="auto"/>
              <w:jc w:val="both"/>
              <w:rPr>
                <w:rFonts w:ascii="Times New Roman" w:hAnsi="Times New Roman" w:cs="Times New Roman"/>
              </w:rPr>
            </w:pPr>
            <w:proofErr w:type="spellStart"/>
            <w:r w:rsidRPr="0043221D">
              <w:rPr>
                <w:rFonts w:ascii="Times New Roman" w:hAnsi="Times New Roman" w:cs="Times New Roman"/>
                <w:i/>
                <w:iCs/>
              </w:rPr>
              <w:t>K</w:t>
            </w:r>
            <w:r w:rsidRPr="0043221D">
              <w:rPr>
                <w:rFonts w:ascii="Times New Roman" w:hAnsi="Times New Roman" w:cs="Times New Roman"/>
                <w:i/>
                <w:vertAlign w:val="subscript"/>
              </w:rPr>
              <w:t>sp</w:t>
            </w:r>
            <w:proofErr w:type="spellEnd"/>
            <w:r w:rsidRPr="0043221D">
              <w:rPr>
                <w:rFonts w:ascii="Times New Roman" w:hAnsi="Times New Roman" w:cs="Times New Roman"/>
                <w:iCs/>
              </w:rPr>
              <w:t>(Cu</w:t>
            </w:r>
            <w:r w:rsidRPr="0043221D">
              <w:rPr>
                <w:rFonts w:ascii="Times New Roman" w:hAnsi="Times New Roman" w:cs="Times New Roman"/>
                <w:iCs/>
                <w:vertAlign w:val="subscript"/>
              </w:rPr>
              <w:t>2</w:t>
            </w:r>
            <w:r w:rsidRPr="0043221D">
              <w:rPr>
                <w:rFonts w:ascii="Times New Roman" w:hAnsi="Times New Roman" w:cs="Times New Roman"/>
                <w:iCs/>
              </w:rPr>
              <w:t>O)</w:t>
            </w:r>
            <w:r w:rsidRPr="0043221D">
              <w:rPr>
                <w:rFonts w:ascii="Times New Roman" w:hAnsi="Times New Roman" w:cs="Times New Roman"/>
              </w:rPr>
              <w:t xml:space="preserve"> = 4.0⸱10</w:t>
            </w:r>
            <w:r w:rsidRPr="0043221D">
              <w:rPr>
                <w:rFonts w:ascii="Times New Roman" w:hAnsi="Times New Roman" w:cs="Times New Roman"/>
                <w:vertAlign w:val="superscript"/>
              </w:rPr>
              <w:t>−30</w:t>
            </w:r>
          </w:p>
        </w:tc>
      </w:tr>
      <w:tr w:rsidR="0046475B" w:rsidRPr="0043221D" w14:paraId="41B99A5B" w14:textId="77777777" w:rsidTr="009C3BEB">
        <w:tc>
          <w:tcPr>
            <w:tcW w:w="4785" w:type="dxa"/>
          </w:tcPr>
          <w:p w14:paraId="4F3C76F6" w14:textId="77777777" w:rsidR="0046475B" w:rsidRPr="0043221D" w:rsidRDefault="0046475B" w:rsidP="00354F34">
            <w:pPr>
              <w:spacing w:line="360" w:lineRule="auto"/>
              <w:jc w:val="both"/>
              <w:rPr>
                <w:rFonts w:ascii="Times New Roman" w:hAnsi="Times New Roman" w:cs="Times New Roman"/>
              </w:rPr>
            </w:pPr>
            <w:r w:rsidRPr="0043221D">
              <w:rPr>
                <w:rFonts w:ascii="Times New Roman" w:hAnsi="Times New Roman" w:cs="Times New Roman"/>
              </w:rPr>
              <w:t>H</w:t>
            </w:r>
            <w:r w:rsidRPr="0043221D">
              <w:rPr>
                <w:rFonts w:ascii="Times New Roman" w:hAnsi="Times New Roman" w:cs="Times New Roman"/>
                <w:vertAlign w:val="subscript"/>
              </w:rPr>
              <w:t>2</w:t>
            </w:r>
            <w:r w:rsidRPr="0043221D">
              <w:rPr>
                <w:rFonts w:ascii="Times New Roman" w:hAnsi="Times New Roman" w:cs="Times New Roman"/>
              </w:rPr>
              <w:t xml:space="preserve">O </w:t>
            </w:r>
            <w:r w:rsidRPr="0043221D">
              <w:rPr>
                <w:rFonts w:ascii="Cambria Math" w:hAnsi="Cambria Math" w:cs="Cambria Math"/>
              </w:rPr>
              <w:t>⇌</w:t>
            </w:r>
            <w:r w:rsidRPr="0043221D">
              <w:rPr>
                <w:rFonts w:ascii="Times New Roman" w:hAnsi="Times New Roman" w:cs="Times New Roman"/>
              </w:rPr>
              <w:t xml:space="preserve"> H</w:t>
            </w:r>
            <w:r w:rsidRPr="0043221D">
              <w:rPr>
                <w:rFonts w:ascii="Times New Roman" w:hAnsi="Times New Roman" w:cs="Times New Roman"/>
                <w:vertAlign w:val="superscript"/>
              </w:rPr>
              <w:t>+</w:t>
            </w:r>
            <w:r w:rsidRPr="0043221D">
              <w:rPr>
                <w:rFonts w:ascii="Times New Roman" w:hAnsi="Times New Roman" w:cs="Times New Roman"/>
              </w:rPr>
              <w:t xml:space="preserve"> + OH</w:t>
            </w:r>
            <w:r w:rsidRPr="0043221D">
              <w:rPr>
                <w:rFonts w:ascii="Times New Roman" w:hAnsi="Times New Roman" w:cs="Times New Roman"/>
                <w:vertAlign w:val="superscript"/>
              </w:rPr>
              <w:t>−</w:t>
            </w:r>
          </w:p>
        </w:tc>
        <w:tc>
          <w:tcPr>
            <w:tcW w:w="4786" w:type="dxa"/>
          </w:tcPr>
          <w:p w14:paraId="5DAC9AC0" w14:textId="77777777" w:rsidR="0046475B" w:rsidRPr="0043221D" w:rsidRDefault="0046475B" w:rsidP="00354F34">
            <w:pPr>
              <w:spacing w:line="360" w:lineRule="auto"/>
              <w:jc w:val="both"/>
              <w:rPr>
                <w:rFonts w:ascii="Times New Roman" w:hAnsi="Times New Roman" w:cs="Times New Roman"/>
              </w:rPr>
            </w:pPr>
            <w:r w:rsidRPr="0043221D">
              <w:rPr>
                <w:rFonts w:ascii="Times New Roman" w:hAnsi="Times New Roman" w:cs="Times New Roman"/>
                <w:i/>
                <w:iCs/>
              </w:rPr>
              <w:t>K</w:t>
            </w:r>
            <w:r w:rsidRPr="0043221D">
              <w:rPr>
                <w:rFonts w:ascii="Times New Roman" w:hAnsi="Times New Roman" w:cs="Times New Roman"/>
                <w:i/>
                <w:vertAlign w:val="subscript"/>
              </w:rPr>
              <w:t>w</w:t>
            </w:r>
            <w:r w:rsidRPr="0043221D">
              <w:rPr>
                <w:rFonts w:ascii="Times New Roman" w:hAnsi="Times New Roman" w:cs="Times New Roman"/>
              </w:rPr>
              <w:t xml:space="preserve"> = 1.0⸱10</w:t>
            </w:r>
            <w:r w:rsidRPr="0043221D">
              <w:rPr>
                <w:rFonts w:ascii="Times New Roman" w:hAnsi="Times New Roman" w:cs="Times New Roman"/>
                <w:vertAlign w:val="superscript"/>
              </w:rPr>
              <w:t>−14</w:t>
            </w:r>
          </w:p>
        </w:tc>
      </w:tr>
    </w:tbl>
    <w:p w14:paraId="56420439" w14:textId="77777777" w:rsidR="00B11749" w:rsidRDefault="00B11749">
      <w:pPr>
        <w:rPr>
          <w:ins w:id="89" w:author="Author"/>
          <w:rFonts w:ascii="Times New Roman" w:hAnsi="Times New Roman" w:cs="Times New Roman"/>
          <w:lang w:val="en-US"/>
        </w:rPr>
      </w:pPr>
      <w:ins w:id="90" w:author="Author">
        <w:r>
          <w:rPr>
            <w:b/>
            <w:bCs/>
            <w:lang w:val="en-US"/>
          </w:rPr>
          <w:br w:type="page"/>
        </w:r>
      </w:ins>
    </w:p>
    <w:p w14:paraId="36778DBE" w14:textId="77777777" w:rsidR="006528E9" w:rsidDel="00B11749" w:rsidRDefault="006528E9" w:rsidP="006A5A04">
      <w:pPr>
        <w:spacing w:after="200" w:line="360" w:lineRule="auto"/>
        <w:contextualSpacing/>
        <w:rPr>
          <w:del w:id="91" w:author="Author"/>
          <w:rFonts w:ascii="Times New Roman" w:hAnsi="Times New Roman" w:cs="Times New Roman"/>
          <w:lang w:val="en-US"/>
        </w:rPr>
      </w:pPr>
    </w:p>
    <w:p w14:paraId="64E7A260" w14:textId="14219472" w:rsidR="006528E9" w:rsidDel="00B11749" w:rsidRDefault="006528E9" w:rsidP="006A5A04">
      <w:pPr>
        <w:spacing w:after="200" w:line="360" w:lineRule="auto"/>
        <w:contextualSpacing/>
        <w:rPr>
          <w:del w:id="92" w:author="Author"/>
          <w:rFonts w:ascii="Times New Roman" w:hAnsi="Times New Roman" w:cs="Times New Roman"/>
          <w:lang w:val="en-US"/>
        </w:rPr>
      </w:pPr>
    </w:p>
    <w:p w14:paraId="254D185D" w14:textId="6748A311" w:rsidR="006528E9" w:rsidDel="00B11749" w:rsidRDefault="006528E9" w:rsidP="006A5A04">
      <w:pPr>
        <w:spacing w:after="200" w:line="360" w:lineRule="auto"/>
        <w:contextualSpacing/>
        <w:rPr>
          <w:del w:id="93" w:author="Author"/>
          <w:rFonts w:ascii="Times New Roman" w:hAnsi="Times New Roman" w:cs="Times New Roman"/>
          <w:lang w:val="en-US"/>
        </w:rPr>
      </w:pPr>
    </w:p>
    <w:p w14:paraId="19AC794F" w14:textId="68A4B238" w:rsidR="006528E9" w:rsidDel="00B11749" w:rsidRDefault="006528E9" w:rsidP="006A5A04">
      <w:pPr>
        <w:spacing w:after="200" w:line="360" w:lineRule="auto"/>
        <w:contextualSpacing/>
        <w:rPr>
          <w:del w:id="94" w:author="Author"/>
          <w:rFonts w:ascii="Times New Roman" w:hAnsi="Times New Roman" w:cs="Times New Roman"/>
          <w:lang w:val="en-US"/>
        </w:rPr>
      </w:pPr>
    </w:p>
    <w:p w14:paraId="08B69728" w14:textId="1155EF87" w:rsidR="006528E9" w:rsidDel="00B11749" w:rsidRDefault="006528E9" w:rsidP="006A5A04">
      <w:pPr>
        <w:spacing w:after="200" w:line="360" w:lineRule="auto"/>
        <w:contextualSpacing/>
        <w:rPr>
          <w:del w:id="95" w:author="Author"/>
          <w:rFonts w:ascii="Times New Roman" w:hAnsi="Times New Roman" w:cs="Times New Roman"/>
          <w:lang w:val="en-US"/>
        </w:rPr>
      </w:pPr>
    </w:p>
    <w:p w14:paraId="5FD189A2" w14:textId="28D2D813" w:rsidR="006528E9" w:rsidDel="00B11749" w:rsidRDefault="006528E9" w:rsidP="006A5A04">
      <w:pPr>
        <w:spacing w:after="200" w:line="360" w:lineRule="auto"/>
        <w:contextualSpacing/>
        <w:rPr>
          <w:del w:id="96" w:author="Author"/>
          <w:rFonts w:ascii="Times New Roman" w:hAnsi="Times New Roman" w:cs="Times New Roman"/>
          <w:lang w:val="en-US"/>
        </w:rPr>
      </w:pPr>
    </w:p>
    <w:p w14:paraId="0499FD39" w14:textId="3BB81610" w:rsidR="006528E9" w:rsidDel="00B11749" w:rsidRDefault="006528E9" w:rsidP="006A5A04">
      <w:pPr>
        <w:spacing w:after="200" w:line="360" w:lineRule="auto"/>
        <w:contextualSpacing/>
        <w:rPr>
          <w:del w:id="97" w:author="Author"/>
          <w:rFonts w:ascii="Times New Roman" w:hAnsi="Times New Roman" w:cs="Times New Roman"/>
          <w:lang w:val="en-US"/>
        </w:rPr>
      </w:pPr>
    </w:p>
    <w:p w14:paraId="2294205E" w14:textId="20333064" w:rsidR="006528E9" w:rsidDel="00B11749" w:rsidRDefault="006528E9" w:rsidP="006A5A04">
      <w:pPr>
        <w:spacing w:after="200" w:line="360" w:lineRule="auto"/>
        <w:contextualSpacing/>
        <w:rPr>
          <w:del w:id="98" w:author="Author"/>
          <w:rFonts w:ascii="Times New Roman" w:hAnsi="Times New Roman" w:cs="Times New Roman"/>
          <w:lang w:val="en-US"/>
        </w:rPr>
      </w:pPr>
    </w:p>
    <w:p w14:paraId="27AA7384" w14:textId="66D4383A" w:rsidR="006528E9" w:rsidDel="00B11749" w:rsidRDefault="006528E9" w:rsidP="006A5A04">
      <w:pPr>
        <w:spacing w:after="200" w:line="360" w:lineRule="auto"/>
        <w:contextualSpacing/>
        <w:rPr>
          <w:del w:id="99" w:author="Author"/>
          <w:rFonts w:ascii="Times New Roman" w:hAnsi="Times New Roman" w:cs="Times New Roman"/>
          <w:lang w:val="en-US"/>
        </w:rPr>
      </w:pPr>
    </w:p>
    <w:p w14:paraId="511E5FBA" w14:textId="767E0958" w:rsidR="006528E9" w:rsidDel="00B11749" w:rsidRDefault="006528E9" w:rsidP="006A5A04">
      <w:pPr>
        <w:spacing w:after="200" w:line="360" w:lineRule="auto"/>
        <w:contextualSpacing/>
        <w:rPr>
          <w:del w:id="100" w:author="Author"/>
          <w:rFonts w:ascii="Times New Roman" w:hAnsi="Times New Roman" w:cs="Times New Roman"/>
          <w:lang w:val="en-US"/>
        </w:rPr>
      </w:pPr>
    </w:p>
    <w:p w14:paraId="154B3512" w14:textId="5C3973F9" w:rsidR="006528E9" w:rsidDel="00B11749" w:rsidRDefault="006528E9" w:rsidP="006A5A04">
      <w:pPr>
        <w:spacing w:after="200" w:line="360" w:lineRule="auto"/>
        <w:contextualSpacing/>
        <w:rPr>
          <w:del w:id="101" w:author="Author"/>
          <w:rFonts w:ascii="Times New Roman" w:hAnsi="Times New Roman" w:cs="Times New Roman"/>
          <w:lang w:val="en-US"/>
        </w:rPr>
      </w:pPr>
    </w:p>
    <w:p w14:paraId="013FA67F" w14:textId="2322ECCD" w:rsidR="006528E9" w:rsidDel="00B11749" w:rsidRDefault="006528E9" w:rsidP="006A5A04">
      <w:pPr>
        <w:spacing w:after="200" w:line="360" w:lineRule="auto"/>
        <w:contextualSpacing/>
        <w:rPr>
          <w:del w:id="102" w:author="Author"/>
          <w:rFonts w:ascii="Times New Roman" w:hAnsi="Times New Roman" w:cs="Times New Roman"/>
          <w:lang w:val="en-US"/>
        </w:rPr>
      </w:pPr>
    </w:p>
    <w:p w14:paraId="01E2F709" w14:textId="0DE34A0B" w:rsidR="006528E9" w:rsidDel="00B11749" w:rsidRDefault="006528E9" w:rsidP="006A5A04">
      <w:pPr>
        <w:spacing w:after="200" w:line="360" w:lineRule="auto"/>
        <w:contextualSpacing/>
        <w:rPr>
          <w:del w:id="103" w:author="Author"/>
          <w:rFonts w:ascii="Times New Roman" w:hAnsi="Times New Roman" w:cs="Times New Roman"/>
          <w:lang w:val="en-US"/>
        </w:rPr>
      </w:pPr>
    </w:p>
    <w:p w14:paraId="7B2BBDC7" w14:textId="639C4C1B" w:rsidR="006528E9" w:rsidDel="00B11749" w:rsidRDefault="006528E9" w:rsidP="006A5A04">
      <w:pPr>
        <w:spacing w:after="200" w:line="360" w:lineRule="auto"/>
        <w:contextualSpacing/>
        <w:rPr>
          <w:del w:id="104" w:author="Author"/>
          <w:rFonts w:ascii="Times New Roman" w:hAnsi="Times New Roman" w:cs="Times New Roman"/>
          <w:lang w:val="en-US"/>
        </w:rPr>
      </w:pPr>
    </w:p>
    <w:p w14:paraId="581C78C2" w14:textId="7E2085EA" w:rsidR="006528E9" w:rsidDel="00B11749" w:rsidRDefault="006528E9" w:rsidP="006A5A04">
      <w:pPr>
        <w:spacing w:after="200" w:line="360" w:lineRule="auto"/>
        <w:contextualSpacing/>
        <w:rPr>
          <w:del w:id="105" w:author="Author"/>
          <w:rFonts w:ascii="Times New Roman" w:hAnsi="Times New Roman" w:cs="Times New Roman"/>
          <w:lang w:val="en-US"/>
        </w:rPr>
      </w:pPr>
    </w:p>
    <w:p w14:paraId="57518690" w14:textId="40BE679B" w:rsidR="006528E9" w:rsidDel="00B11749" w:rsidRDefault="006528E9" w:rsidP="006A5A04">
      <w:pPr>
        <w:spacing w:after="200" w:line="360" w:lineRule="auto"/>
        <w:contextualSpacing/>
        <w:rPr>
          <w:del w:id="106" w:author="Author"/>
          <w:rFonts w:ascii="Times New Roman" w:hAnsi="Times New Roman" w:cs="Times New Roman"/>
          <w:lang w:val="en-US"/>
        </w:rPr>
      </w:pPr>
    </w:p>
    <w:p w14:paraId="6DA42537" w14:textId="63997A0D" w:rsidR="006528E9" w:rsidDel="00B11749" w:rsidRDefault="006528E9" w:rsidP="006A5A04">
      <w:pPr>
        <w:spacing w:after="200" w:line="360" w:lineRule="auto"/>
        <w:contextualSpacing/>
        <w:rPr>
          <w:del w:id="107" w:author="Author"/>
          <w:rFonts w:ascii="Times New Roman" w:hAnsi="Times New Roman" w:cs="Times New Roman"/>
          <w:lang w:val="en-US"/>
        </w:rPr>
      </w:pPr>
    </w:p>
    <w:p w14:paraId="4D34A631" w14:textId="11EC2F46" w:rsidR="006528E9" w:rsidDel="00B11749" w:rsidRDefault="006528E9" w:rsidP="006A5A04">
      <w:pPr>
        <w:spacing w:after="200" w:line="360" w:lineRule="auto"/>
        <w:contextualSpacing/>
        <w:rPr>
          <w:del w:id="108" w:author="Author"/>
          <w:rFonts w:ascii="Times New Roman" w:hAnsi="Times New Roman" w:cs="Times New Roman"/>
          <w:lang w:val="en-US"/>
        </w:rPr>
      </w:pPr>
    </w:p>
    <w:p w14:paraId="77D87F56" w14:textId="2CDE4F25" w:rsidR="006528E9" w:rsidDel="00B11749" w:rsidRDefault="006528E9" w:rsidP="006A5A04">
      <w:pPr>
        <w:spacing w:after="200" w:line="360" w:lineRule="auto"/>
        <w:contextualSpacing/>
        <w:rPr>
          <w:del w:id="109" w:author="Author"/>
          <w:rFonts w:ascii="Times New Roman" w:hAnsi="Times New Roman" w:cs="Times New Roman"/>
          <w:lang w:val="en-US"/>
        </w:rPr>
      </w:pPr>
    </w:p>
    <w:p w14:paraId="479A08C4" w14:textId="678F198D" w:rsidR="006528E9" w:rsidDel="00B11749" w:rsidRDefault="006528E9" w:rsidP="006A5A04">
      <w:pPr>
        <w:spacing w:after="200" w:line="360" w:lineRule="auto"/>
        <w:contextualSpacing/>
        <w:rPr>
          <w:del w:id="110" w:author="Author"/>
          <w:rFonts w:ascii="Times New Roman" w:hAnsi="Times New Roman" w:cs="Times New Roman"/>
          <w:lang w:val="en-US"/>
        </w:rPr>
      </w:pPr>
    </w:p>
    <w:p w14:paraId="7B4F3139" w14:textId="77D431A0" w:rsidR="006528E9" w:rsidDel="00B11749" w:rsidRDefault="006528E9" w:rsidP="006A5A04">
      <w:pPr>
        <w:spacing w:after="200" w:line="360" w:lineRule="auto"/>
        <w:contextualSpacing/>
        <w:rPr>
          <w:del w:id="111" w:author="Author"/>
          <w:rFonts w:ascii="Times New Roman" w:hAnsi="Times New Roman" w:cs="Times New Roman"/>
          <w:lang w:val="en-US"/>
        </w:rPr>
      </w:pPr>
    </w:p>
    <w:p w14:paraId="282058BC" w14:textId="2280CD8C" w:rsidR="006528E9" w:rsidDel="00B11749" w:rsidRDefault="006528E9" w:rsidP="006A5A04">
      <w:pPr>
        <w:spacing w:after="200" w:line="360" w:lineRule="auto"/>
        <w:contextualSpacing/>
        <w:rPr>
          <w:del w:id="112" w:author="Author"/>
          <w:rFonts w:ascii="Times New Roman" w:hAnsi="Times New Roman" w:cs="Times New Roman"/>
          <w:lang w:val="en-US"/>
        </w:rPr>
      </w:pPr>
    </w:p>
    <w:p w14:paraId="7BF8F60A" w14:textId="425A489A" w:rsidR="006528E9" w:rsidDel="00B11749" w:rsidRDefault="006528E9" w:rsidP="006A5A04">
      <w:pPr>
        <w:spacing w:after="200" w:line="360" w:lineRule="auto"/>
        <w:contextualSpacing/>
        <w:rPr>
          <w:del w:id="113" w:author="Author"/>
          <w:rFonts w:ascii="Times New Roman" w:hAnsi="Times New Roman" w:cs="Times New Roman"/>
          <w:lang w:val="en-US"/>
        </w:rPr>
      </w:pPr>
    </w:p>
    <w:p w14:paraId="1903E45B" w14:textId="1CA0267F" w:rsidR="006528E9" w:rsidDel="00B11749" w:rsidRDefault="006528E9" w:rsidP="006A5A04">
      <w:pPr>
        <w:spacing w:after="200" w:line="360" w:lineRule="auto"/>
        <w:contextualSpacing/>
        <w:rPr>
          <w:del w:id="114" w:author="Author"/>
          <w:rFonts w:ascii="Times New Roman" w:hAnsi="Times New Roman" w:cs="Times New Roman"/>
          <w:lang w:val="en-US"/>
        </w:rPr>
      </w:pPr>
    </w:p>
    <w:p w14:paraId="455C4150" w14:textId="46F194DA" w:rsidR="006528E9" w:rsidDel="00B11749" w:rsidRDefault="006528E9" w:rsidP="006A5A04">
      <w:pPr>
        <w:spacing w:after="200" w:line="360" w:lineRule="auto"/>
        <w:contextualSpacing/>
        <w:rPr>
          <w:del w:id="115" w:author="Author"/>
          <w:rFonts w:ascii="Times New Roman" w:hAnsi="Times New Roman" w:cs="Times New Roman"/>
          <w:lang w:val="en-US"/>
        </w:rPr>
      </w:pPr>
    </w:p>
    <w:p w14:paraId="5E744146" w14:textId="3D0D5B95" w:rsidR="0041144E" w:rsidRPr="0043221D" w:rsidRDefault="0041144E" w:rsidP="006A5A04">
      <w:pPr>
        <w:pStyle w:val="Heading1"/>
        <w:rPr>
          <w:lang w:val="en-US"/>
        </w:rPr>
        <w:pPrChange w:id="116" w:author="Author">
          <w:pPr>
            <w:spacing w:line="360" w:lineRule="auto"/>
          </w:pPr>
        </w:pPrChange>
      </w:pPr>
      <w:r w:rsidRPr="0043221D">
        <w:rPr>
          <w:lang w:val="en-US"/>
        </w:rPr>
        <w:t>Problem 5. Water and the Aral Sea</w:t>
      </w:r>
    </w:p>
    <w:p w14:paraId="2CF8F3D2" w14:textId="0CDB9528" w:rsidR="0041144E" w:rsidRPr="0043221D" w:rsidRDefault="0041144E" w:rsidP="00354F34">
      <w:pPr>
        <w:spacing w:line="360" w:lineRule="auto"/>
        <w:rPr>
          <w:rFonts w:ascii="Times New Roman" w:hAnsi="Times New Roman" w:cs="Times New Roman"/>
          <w:lang w:val="en-US"/>
        </w:rPr>
      </w:pPr>
      <w:r w:rsidRPr="0043221D">
        <w:rPr>
          <w:rFonts w:ascii="Times New Roman" w:hAnsi="Times New Roman" w:cs="Times New Roman"/>
          <w:lang w:val="en-US"/>
        </w:rPr>
        <w:t xml:space="preserve">Water is one of the most important compounds on the Earth. Transition from one state to another ensures circulation of water. </w:t>
      </w:r>
    </w:p>
    <w:p w14:paraId="65AE8D83" w14:textId="1D9AE352" w:rsidR="0041144E" w:rsidRPr="007075DA" w:rsidRDefault="0041144E" w:rsidP="00354F34">
      <w:pPr>
        <w:spacing w:line="360" w:lineRule="auto"/>
        <w:rPr>
          <w:rFonts w:ascii="Times New Roman" w:hAnsi="Times New Roman" w:cs="Times New Roman"/>
          <w:i/>
          <w:lang w:val="en-US"/>
          <w:rPrChange w:id="117" w:author="Author">
            <w:rPr>
              <w:rFonts w:ascii="Times New Roman" w:hAnsi="Times New Roman" w:cs="Times New Roman"/>
              <w:lang w:val="en-US"/>
            </w:rPr>
          </w:rPrChange>
        </w:rPr>
      </w:pPr>
      <w:r w:rsidRPr="0043221D">
        <w:rPr>
          <w:rFonts w:ascii="Times New Roman" w:hAnsi="Times New Roman" w:cs="Times New Roman"/>
          <w:lang w:val="en-US"/>
        </w:rPr>
        <w:t xml:space="preserve">The standard gas phase thermochemistry data of </w:t>
      </w:r>
      <w:r w:rsidRPr="0043221D">
        <w:rPr>
          <w:rFonts w:ascii="Times New Roman" w:hAnsi="Times New Roman" w:cs="Times New Roman"/>
          <w:i/>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r>
          <w:rPr>
            <w:rFonts w:ascii="Cambria Math" w:hAnsi="Cambria Math" w:cs="Times New Roman"/>
            <w:lang w:val="en-US"/>
          </w:rPr>
          <m:t>O(l)</m:t>
        </m:r>
      </m:oMath>
      <w:r w:rsidRPr="0043221D">
        <w:rPr>
          <w:rFonts w:ascii="Times New Roman" w:hAnsi="Times New Roman" w:cs="Times New Roman"/>
          <w:lang w:val="en-US"/>
        </w:rPr>
        <w:t xml:space="preserve"> and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r>
          <w:rPr>
            <w:rFonts w:ascii="Cambria Math" w:hAnsi="Cambria Math" w:cs="Times New Roman"/>
            <w:lang w:val="en-US"/>
          </w:rPr>
          <m:t xml:space="preserve">O </m:t>
        </m:r>
        <m:d>
          <m:dPr>
            <m:ctrlPr>
              <w:rPr>
                <w:rFonts w:ascii="Cambria Math" w:hAnsi="Cambria Math" w:cs="Times New Roman"/>
                <w:i/>
                <w:lang w:val="en-US"/>
              </w:rPr>
            </m:ctrlPr>
          </m:dPr>
          <m:e>
            <m:r>
              <w:rPr>
                <w:rFonts w:ascii="Cambria Math" w:hAnsi="Cambria Math" w:cs="Times New Roman"/>
                <w:lang w:val="en-US"/>
              </w:rPr>
              <m:t>g</m:t>
            </m:r>
          </m:e>
        </m:d>
      </m:oMath>
      <w:r w:rsidRPr="0043221D">
        <w:rPr>
          <w:rFonts w:ascii="Times New Roman" w:hAnsi="Times New Roman" w:cs="Times New Roman"/>
          <w:lang w:val="en-US"/>
        </w:rPr>
        <w:t xml:space="preserve"> are shown below.</w:t>
      </w:r>
      <w:ins w:id="118" w:author="Author">
        <w:r w:rsidR="00656CBD">
          <w:rPr>
            <w:rFonts w:ascii="Times New Roman" w:hAnsi="Times New Roman" w:cs="Times New Roman"/>
            <w:lang w:val="en-US"/>
          </w:rPr>
          <w:t xml:space="preserve"> </w:t>
        </w:r>
      </w:ins>
      <m:oMath>
        <m:sSub>
          <m:sSubPr>
            <m:ctrlPr>
              <w:ins w:id="119" w:author="Author">
                <w:rPr>
                  <w:rFonts w:ascii="Cambria Math" w:hAnsi="Cambria Math" w:cs="Times New Roman"/>
                  <w:i/>
                </w:rPr>
              </w:ins>
            </m:ctrlPr>
          </m:sSubPr>
          <m:e>
            <m:r>
              <w:ins w:id="120" w:author="Author">
                <w:rPr>
                  <w:rFonts w:ascii="Cambria Math" w:hAnsi="Cambria Math" w:cs="Times New Roman"/>
                  <w:lang w:val="en-US"/>
                  <w:rPrChange w:id="121" w:author="Author">
                    <w:rPr>
                      <w:rFonts w:ascii="Cambria Math" w:hAnsi="Cambria Math" w:cs="Times New Roman"/>
                    </w:rPr>
                  </w:rPrChange>
                </w:rPr>
                <m:t>∆</m:t>
              </w:ins>
            </m:r>
          </m:e>
          <m:sub>
            <m:r>
              <w:ins w:id="122" w:author="Author">
                <w:rPr>
                  <w:rFonts w:ascii="Cambria Math" w:hAnsi="Cambria Math" w:cs="Times New Roman"/>
                </w:rPr>
                <m:t>f</m:t>
              </w:ins>
            </m:r>
          </m:sub>
        </m:sSub>
        <m:r>
          <w:ins w:id="123" w:author="Author">
            <w:rPr>
              <w:rFonts w:ascii="Cambria Math" w:hAnsi="Cambria Math" w:cs="Times New Roman"/>
            </w:rPr>
            <m:t>H</m:t>
          </w:ins>
        </m:r>
        <m:r>
          <w:ins w:id="124" w:author="Author">
            <w:rPr>
              <w:rFonts w:ascii="Cambria Math" w:hAnsi="Cambria Math" w:cs="Times New Roman"/>
              <w:lang w:val="en-US"/>
              <w:rPrChange w:id="125" w:author="Author">
                <w:rPr>
                  <w:rFonts w:ascii="Cambria Math" w:hAnsi="Cambria Math" w:cs="Times New Roman"/>
                </w:rPr>
              </w:rPrChange>
            </w:rPr>
            <m:t xml:space="preserve">° </m:t>
          </w:ins>
        </m:r>
        <m:r>
          <w:ins w:id="126" w:author="Author">
            <m:rPr>
              <m:sty m:val="p"/>
            </m:rPr>
            <w:rPr>
              <w:rFonts w:ascii="Cambria Math" w:hAnsi="Cambria Math" w:cs="Times New Roman"/>
              <w:lang w:val="en-US"/>
            </w:rPr>
            <m:t>and</m:t>
          </w:ins>
        </m:r>
      </m:oMath>
      <w:ins w:id="127" w:author="Author">
        <w:r w:rsidR="00656CBD">
          <w:rPr>
            <w:rFonts w:ascii="Times New Roman" w:eastAsiaTheme="minorEastAsia" w:hAnsi="Times New Roman" w:cs="Times New Roman"/>
            <w:lang w:val="en-US"/>
          </w:rPr>
          <w:t xml:space="preserve"> </w:t>
        </w:r>
      </w:ins>
      <m:oMath>
        <m:r>
          <w:ins w:id="128" w:author="Author">
            <w:rPr>
              <w:rFonts w:ascii="Cambria Math" w:hAnsi="Cambria Math" w:cs="Times New Roman"/>
            </w:rPr>
            <m:t>S</m:t>
          </w:ins>
        </m:r>
        <m:r>
          <w:ins w:id="129" w:author="Author">
            <w:rPr>
              <w:rFonts w:ascii="Cambria Math" w:hAnsi="Cambria Math" w:cs="Times New Roman"/>
              <w:lang w:val="en-US"/>
              <w:rPrChange w:id="130" w:author="Author">
                <w:rPr>
                  <w:rFonts w:ascii="Cambria Math" w:hAnsi="Cambria Math" w:cs="Times New Roman"/>
                </w:rPr>
              </w:rPrChange>
            </w:rPr>
            <m:t>°</m:t>
          </w:ins>
        </m:r>
      </m:oMath>
      <w:ins w:id="131" w:author="Author">
        <w:r w:rsidR="007130F5">
          <w:rPr>
            <w:rFonts w:ascii="Times New Roman" w:eastAsiaTheme="minorEastAsia" w:hAnsi="Times New Roman" w:cs="Times New Roman"/>
            <w:lang w:val="en-US"/>
          </w:rPr>
          <w:t xml:space="preserve"> </w:t>
        </w:r>
        <w:r w:rsidR="007075DA">
          <w:rPr>
            <w:rFonts w:ascii="Times New Roman" w:eastAsiaTheme="minorEastAsia" w:hAnsi="Times New Roman" w:cs="Times New Roman"/>
            <w:lang w:val="en-US"/>
          </w:rPr>
          <w:t>do not depend on the temperature.</w:t>
        </w:r>
      </w:ins>
    </w:p>
    <w:tbl>
      <w:tblPr>
        <w:tblStyle w:val="TableGrid"/>
        <w:tblW w:w="0" w:type="auto"/>
        <w:tblLook w:val="04A0" w:firstRow="1" w:lastRow="0" w:firstColumn="1" w:lastColumn="0" w:noHBand="0" w:noVBand="1"/>
      </w:tblPr>
      <w:tblGrid>
        <w:gridCol w:w="3116"/>
        <w:gridCol w:w="3117"/>
        <w:gridCol w:w="3117"/>
      </w:tblGrid>
      <w:tr w:rsidR="0041144E" w:rsidRPr="0043221D" w14:paraId="2CBEF330" w14:textId="77777777" w:rsidTr="009C3BEB">
        <w:tc>
          <w:tcPr>
            <w:tcW w:w="3116" w:type="dxa"/>
          </w:tcPr>
          <w:p w14:paraId="7477CCB4" w14:textId="77777777" w:rsidR="0041144E" w:rsidRPr="0043221D" w:rsidRDefault="0041144E" w:rsidP="00354F34">
            <w:pPr>
              <w:spacing w:line="360" w:lineRule="auto"/>
              <w:rPr>
                <w:rFonts w:ascii="Times New Roman" w:hAnsi="Times New Roman" w:cs="Times New Roman"/>
              </w:rPr>
            </w:pPr>
          </w:p>
        </w:tc>
        <w:tc>
          <w:tcPr>
            <w:tcW w:w="3117" w:type="dxa"/>
          </w:tcPr>
          <w:p w14:paraId="32F507BB" w14:textId="77777777" w:rsidR="0041144E" w:rsidRPr="0043221D" w:rsidRDefault="00000000" w:rsidP="00354F34">
            <w:pPr>
              <w:spacing w:line="36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O(l)</m:t>
                </m:r>
              </m:oMath>
            </m:oMathPara>
          </w:p>
        </w:tc>
        <w:tc>
          <w:tcPr>
            <w:tcW w:w="3117" w:type="dxa"/>
          </w:tcPr>
          <w:p w14:paraId="7D3671F6" w14:textId="77777777" w:rsidR="0041144E" w:rsidRPr="0043221D" w:rsidRDefault="00000000" w:rsidP="00354F34">
            <w:pPr>
              <w:spacing w:line="36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 (g)</m:t>
                </m:r>
              </m:oMath>
            </m:oMathPara>
          </w:p>
        </w:tc>
      </w:tr>
      <w:tr w:rsidR="0041144E" w:rsidRPr="0043221D" w14:paraId="44ABEDBC" w14:textId="77777777" w:rsidTr="009C3BEB">
        <w:tc>
          <w:tcPr>
            <w:tcW w:w="3116" w:type="dxa"/>
          </w:tcPr>
          <w:p w14:paraId="348445FD" w14:textId="77777777" w:rsidR="0041144E" w:rsidRPr="0043221D" w:rsidRDefault="00000000" w:rsidP="00354F34">
            <w:pPr>
              <w:spacing w:line="36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f</m:t>
                    </m:r>
                  </m:sub>
                </m:sSub>
                <m:r>
                  <w:rPr>
                    <w:rFonts w:ascii="Cambria Math" w:hAnsi="Cambria Math" w:cs="Times New Roman"/>
                  </w:rPr>
                  <m:t>H°/(kJ mo</m:t>
                </m:r>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-1</m:t>
                    </m:r>
                  </m:sup>
                </m:sSup>
                <m:r>
                  <w:rPr>
                    <w:rFonts w:ascii="Cambria Math" w:hAnsi="Cambria Math" w:cs="Times New Roman"/>
                  </w:rPr>
                  <m:t>)</m:t>
                </m:r>
              </m:oMath>
            </m:oMathPara>
          </w:p>
        </w:tc>
        <w:tc>
          <w:tcPr>
            <w:tcW w:w="3117" w:type="dxa"/>
          </w:tcPr>
          <w:p w14:paraId="517DD4AC" w14:textId="77777777" w:rsidR="0041144E" w:rsidRPr="0043221D" w:rsidRDefault="0041144E" w:rsidP="00354F34">
            <w:pPr>
              <w:spacing w:line="360" w:lineRule="auto"/>
              <w:jc w:val="center"/>
              <w:rPr>
                <w:rFonts w:ascii="Times New Roman" w:hAnsi="Times New Roman" w:cs="Times New Roman"/>
              </w:rPr>
            </w:pPr>
            <w:r w:rsidRPr="0043221D">
              <w:rPr>
                <w:rFonts w:ascii="Times New Roman" w:hAnsi="Times New Roman" w:cs="Times New Roman"/>
              </w:rPr>
              <w:t>-285.8</w:t>
            </w:r>
          </w:p>
        </w:tc>
        <w:tc>
          <w:tcPr>
            <w:tcW w:w="3117" w:type="dxa"/>
          </w:tcPr>
          <w:p w14:paraId="6354BB8D" w14:textId="77777777" w:rsidR="0041144E" w:rsidRPr="0043221D" w:rsidRDefault="0041144E" w:rsidP="00354F34">
            <w:pPr>
              <w:spacing w:line="360" w:lineRule="auto"/>
              <w:jc w:val="center"/>
              <w:rPr>
                <w:rFonts w:ascii="Times New Roman" w:hAnsi="Times New Roman" w:cs="Times New Roman"/>
              </w:rPr>
            </w:pPr>
            <w:r w:rsidRPr="0043221D">
              <w:rPr>
                <w:rFonts w:ascii="Times New Roman" w:hAnsi="Times New Roman" w:cs="Times New Roman"/>
              </w:rPr>
              <w:t>-241.8</w:t>
            </w:r>
          </w:p>
        </w:tc>
      </w:tr>
      <w:tr w:rsidR="0041144E" w:rsidRPr="0043221D" w14:paraId="6AA40ED7" w14:textId="77777777" w:rsidTr="009C3BEB">
        <w:tc>
          <w:tcPr>
            <w:tcW w:w="3116" w:type="dxa"/>
          </w:tcPr>
          <w:p w14:paraId="12CC1327" w14:textId="77777777" w:rsidR="0041144E" w:rsidRPr="0043221D" w:rsidRDefault="0041144E" w:rsidP="00354F34">
            <w:pPr>
              <w:spacing w:line="360" w:lineRule="auto"/>
              <w:rPr>
                <w:rFonts w:ascii="Times New Roman" w:hAnsi="Times New Roman" w:cs="Times New Roman"/>
              </w:rPr>
            </w:pPr>
            <m:oMathPara>
              <m:oMath>
                <m:r>
                  <w:rPr>
                    <w:rFonts w:ascii="Cambria Math" w:hAnsi="Cambria Math" w:cs="Times New Roman"/>
                  </w:rPr>
                  <m:t>S°/(J mo</m:t>
                </m:r>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-1</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-1</m:t>
                    </m:r>
                  </m:sup>
                </m:sSup>
                <m:r>
                  <w:rPr>
                    <w:rFonts w:ascii="Cambria Math" w:hAnsi="Cambria Math" w:cs="Times New Roman"/>
                  </w:rPr>
                  <m:t>)</m:t>
                </m:r>
              </m:oMath>
            </m:oMathPara>
          </w:p>
        </w:tc>
        <w:tc>
          <w:tcPr>
            <w:tcW w:w="3117" w:type="dxa"/>
          </w:tcPr>
          <w:p w14:paraId="3A076814" w14:textId="77777777" w:rsidR="0041144E" w:rsidRPr="0043221D" w:rsidRDefault="0041144E" w:rsidP="00354F34">
            <w:pPr>
              <w:spacing w:line="360" w:lineRule="auto"/>
              <w:jc w:val="center"/>
              <w:rPr>
                <w:rFonts w:ascii="Times New Roman" w:hAnsi="Times New Roman" w:cs="Times New Roman"/>
              </w:rPr>
            </w:pPr>
            <w:r w:rsidRPr="0043221D">
              <w:rPr>
                <w:rFonts w:ascii="Times New Roman" w:hAnsi="Times New Roman" w:cs="Times New Roman"/>
              </w:rPr>
              <w:t>69.95</w:t>
            </w:r>
          </w:p>
        </w:tc>
        <w:tc>
          <w:tcPr>
            <w:tcW w:w="3117" w:type="dxa"/>
          </w:tcPr>
          <w:p w14:paraId="4930A7D9" w14:textId="77777777" w:rsidR="0041144E" w:rsidRPr="0043221D" w:rsidRDefault="0041144E" w:rsidP="00354F34">
            <w:pPr>
              <w:spacing w:line="360" w:lineRule="auto"/>
              <w:jc w:val="center"/>
              <w:rPr>
                <w:rFonts w:ascii="Times New Roman" w:hAnsi="Times New Roman" w:cs="Times New Roman"/>
              </w:rPr>
            </w:pPr>
            <w:r w:rsidRPr="0043221D">
              <w:rPr>
                <w:rFonts w:ascii="Times New Roman" w:hAnsi="Times New Roman" w:cs="Times New Roman"/>
              </w:rPr>
              <w:t>188.8</w:t>
            </w:r>
          </w:p>
        </w:tc>
      </w:tr>
    </w:tbl>
    <w:p w14:paraId="32DA343C" w14:textId="77777777" w:rsidR="0041144E" w:rsidRPr="0043221D" w:rsidRDefault="0041144E" w:rsidP="00354F34">
      <w:pPr>
        <w:spacing w:line="360" w:lineRule="auto"/>
        <w:rPr>
          <w:rFonts w:ascii="Times New Roman" w:hAnsi="Times New Roman" w:cs="Times New Roman"/>
          <w:lang w:val="en-US"/>
        </w:rPr>
      </w:pPr>
    </w:p>
    <w:p w14:paraId="7812AB60" w14:textId="6A17BE59" w:rsidR="0041144E" w:rsidRPr="0043221D" w:rsidRDefault="0041144E" w:rsidP="00354F34">
      <w:pPr>
        <w:pStyle w:val="ListParagraph"/>
        <w:numPr>
          <w:ilvl w:val="1"/>
          <w:numId w:val="15"/>
        </w:numPr>
        <w:spacing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Using the </w:t>
      </w:r>
      <w:r w:rsidR="009C3BEB" w:rsidRPr="0043221D">
        <w:rPr>
          <w:rFonts w:ascii="Times New Roman" w:hAnsi="Times New Roman" w:cs="Times New Roman"/>
          <w:lang w:val="en-US"/>
        </w:rPr>
        <w:t xml:space="preserve">values from the </w:t>
      </w:r>
      <w:r w:rsidRPr="0043221D">
        <w:rPr>
          <w:rFonts w:ascii="Times New Roman" w:hAnsi="Times New Roman" w:cs="Times New Roman"/>
          <w:lang w:val="en-US"/>
        </w:rPr>
        <w:t xml:space="preserve">table and assuming that enthalpies and entropies do not depend on temperature, determine: a) the boiling point </w:t>
      </w:r>
      <w:r w:rsidR="00FD2F2D">
        <w:rPr>
          <w:rFonts w:ascii="Times New Roman" w:hAnsi="Times New Roman" w:cs="Times New Roman"/>
          <w:lang w:val="en-US"/>
        </w:rPr>
        <w:t>(</w:t>
      </w:r>
      <w:r w:rsidR="007307A6" w:rsidRPr="0043221D">
        <w:rPr>
          <w:rFonts w:ascii="Times New Roman" w:hAnsi="Times New Roman" w:cs="Times New Roman"/>
          <w:lang w:val="en-US"/>
        </w:rPr>
        <w:t xml:space="preserve">K) </w:t>
      </w:r>
      <w:r w:rsidRPr="0043221D">
        <w:rPr>
          <w:rFonts w:ascii="Times New Roman" w:hAnsi="Times New Roman" w:cs="Times New Roman"/>
          <w:lang w:val="en-US"/>
        </w:rPr>
        <w:t xml:space="preserve">of water at </w:t>
      </w:r>
      <w:r w:rsidR="003E0FF7">
        <w:rPr>
          <w:rFonts w:ascii="Times New Roman" w:hAnsi="Times New Roman" w:cs="Times New Roman"/>
          <w:lang w:val="en-US"/>
        </w:rPr>
        <w:t>a</w:t>
      </w:r>
      <w:r w:rsidR="003E0FF7" w:rsidRPr="0043221D">
        <w:rPr>
          <w:rFonts w:ascii="Times New Roman" w:hAnsi="Times New Roman" w:cs="Times New Roman"/>
          <w:lang w:val="en-US"/>
        </w:rPr>
        <w:t xml:space="preserve"> </w:t>
      </w:r>
      <w:r w:rsidRPr="0043221D">
        <w:rPr>
          <w:rFonts w:ascii="Times New Roman" w:hAnsi="Times New Roman" w:cs="Times New Roman"/>
          <w:lang w:val="en-US"/>
        </w:rPr>
        <w:t xml:space="preserve">pressure of 1 bar; b) </w:t>
      </w:r>
      <w:r w:rsidR="00FD2F2D">
        <w:rPr>
          <w:rFonts w:ascii="Times New Roman" w:hAnsi="Times New Roman" w:cs="Times New Roman"/>
          <w:lang w:val="en-US"/>
        </w:rPr>
        <w:t>the vapor pressure of water (</w:t>
      </w:r>
      <w:r w:rsidRPr="0043221D">
        <w:rPr>
          <w:rFonts w:ascii="Times New Roman" w:hAnsi="Times New Roman" w:cs="Times New Roman"/>
          <w:lang w:val="en-US"/>
        </w:rPr>
        <w:t>Torr) at 298 K.</w:t>
      </w:r>
    </w:p>
    <w:p w14:paraId="7F4569F2" w14:textId="2BEE5378" w:rsidR="0041144E" w:rsidRPr="0043221D" w:rsidRDefault="0041144E" w:rsidP="00354F34">
      <w:pPr>
        <w:spacing w:line="360" w:lineRule="auto"/>
        <w:jc w:val="both"/>
        <w:rPr>
          <w:rFonts w:ascii="Times New Roman" w:hAnsi="Times New Roman" w:cs="Times New Roman"/>
          <w:lang w:val="en-US"/>
        </w:rPr>
      </w:pPr>
      <w:r w:rsidRPr="0043221D">
        <w:rPr>
          <w:rFonts w:ascii="Times New Roman" w:hAnsi="Times New Roman" w:cs="Times New Roman"/>
          <w:lang w:val="en-US"/>
        </w:rPr>
        <w:t xml:space="preserve">Water is one of the components of clouds, which under certain conditions create rain or snow. An air mass moving across the ocean at </w:t>
      </w:r>
      <w:r w:rsidR="003E0FF7">
        <w:rPr>
          <w:rFonts w:ascii="Times New Roman" w:hAnsi="Times New Roman" w:cs="Times New Roman"/>
          <w:lang w:val="en-US"/>
        </w:rPr>
        <w:t xml:space="preserve">a height of </w:t>
      </w:r>
      <w:r w:rsidRPr="0043221D">
        <w:rPr>
          <w:rFonts w:ascii="Times New Roman" w:hAnsi="Times New Roman" w:cs="Times New Roman"/>
          <w:lang w:val="en-US"/>
        </w:rPr>
        <w:t>2000 m encounters a coastal</w:t>
      </w:r>
      <w:r w:rsidR="009C3BEB" w:rsidRPr="0043221D">
        <w:rPr>
          <w:rFonts w:ascii="Times New Roman" w:hAnsi="Times New Roman" w:cs="Times New Roman"/>
          <w:lang w:val="en-US"/>
        </w:rPr>
        <w:t xml:space="preserve"> mountain range. Rising to 3500 </w:t>
      </w:r>
      <w:r w:rsidRPr="0043221D">
        <w:rPr>
          <w:rFonts w:ascii="Times New Roman" w:hAnsi="Times New Roman" w:cs="Times New Roman"/>
          <w:lang w:val="en-US"/>
        </w:rPr>
        <w:t>m to pass over the mountain, it undergoes a reversible adiabatic expansion. The pressure</w:t>
      </w:r>
      <w:r w:rsidR="003E0FF7">
        <w:rPr>
          <w:rFonts w:ascii="Times New Roman" w:hAnsi="Times New Roman" w:cs="Times New Roman"/>
          <w:lang w:val="en-US"/>
        </w:rPr>
        <w:t>s</w:t>
      </w:r>
      <w:r w:rsidRPr="0043221D">
        <w:rPr>
          <w:rFonts w:ascii="Times New Roman" w:hAnsi="Times New Roman" w:cs="Times New Roman"/>
          <w:lang w:val="en-US"/>
        </w:rPr>
        <w:t xml:space="preserve"> at 2000</w:t>
      </w:r>
      <w:r w:rsidR="009C3BEB" w:rsidRPr="0043221D">
        <w:rPr>
          <w:rFonts w:ascii="Times New Roman" w:hAnsi="Times New Roman" w:cs="Times New Roman"/>
          <w:lang w:val="en-US"/>
        </w:rPr>
        <w:t> </w:t>
      </w:r>
      <w:r w:rsidRPr="0043221D">
        <w:rPr>
          <w:rFonts w:ascii="Times New Roman" w:hAnsi="Times New Roman" w:cs="Times New Roman"/>
          <w:lang w:val="en-US"/>
        </w:rPr>
        <w:t xml:space="preserve">m and 3500 m </w:t>
      </w:r>
      <w:r w:rsidR="003E0FF7">
        <w:rPr>
          <w:rFonts w:ascii="Times New Roman" w:hAnsi="Times New Roman" w:cs="Times New Roman"/>
          <w:lang w:val="en-US"/>
        </w:rPr>
        <w:t>are</w:t>
      </w:r>
      <w:r w:rsidR="003E0FF7" w:rsidRPr="0043221D">
        <w:rPr>
          <w:rFonts w:ascii="Times New Roman" w:hAnsi="Times New Roman" w:cs="Times New Roman"/>
          <w:lang w:val="en-US"/>
        </w:rPr>
        <w:t xml:space="preserve"> </w:t>
      </w:r>
      <w:r w:rsidRPr="0043221D">
        <w:rPr>
          <w:rFonts w:ascii="Times New Roman" w:hAnsi="Times New Roman" w:cs="Times New Roman"/>
          <w:lang w:val="en-US"/>
        </w:rPr>
        <w:t>0.802 atm and 0.602 atm, respectively.</w:t>
      </w:r>
    </w:p>
    <w:p w14:paraId="24FE74A8" w14:textId="663B4CAB" w:rsidR="0041144E" w:rsidRPr="0043221D" w:rsidRDefault="0041144E" w:rsidP="00354F34">
      <w:pPr>
        <w:pStyle w:val="ListParagraph"/>
        <w:numPr>
          <w:ilvl w:val="1"/>
          <w:numId w:val="15"/>
        </w:numPr>
        <w:spacing w:line="360" w:lineRule="auto"/>
        <w:ind w:left="0" w:firstLine="0"/>
        <w:jc w:val="both"/>
        <w:rPr>
          <w:rFonts w:ascii="Times New Roman" w:eastAsiaTheme="minorEastAsia" w:hAnsi="Times New Roman" w:cs="Times New Roman"/>
          <w:lang w:val="en-US"/>
        </w:rPr>
      </w:pPr>
      <w:r w:rsidRPr="0043221D">
        <w:rPr>
          <w:rFonts w:ascii="Times New Roman" w:hAnsi="Times New Roman" w:cs="Times New Roman"/>
          <w:lang w:val="en-US"/>
        </w:rPr>
        <w:t xml:space="preserve">If the initial temperature of the cloud mass is 288 K, what is the temperature </w:t>
      </w:r>
      <w:r w:rsidR="00FD2F2D">
        <w:rPr>
          <w:rFonts w:ascii="Times New Roman" w:hAnsi="Times New Roman" w:cs="Times New Roman"/>
          <w:lang w:val="en-US"/>
        </w:rPr>
        <w:t>(</w:t>
      </w:r>
      <w:r w:rsidR="007307A6" w:rsidRPr="0043221D">
        <w:rPr>
          <w:rFonts w:ascii="Times New Roman" w:hAnsi="Times New Roman" w:cs="Times New Roman"/>
          <w:lang w:val="en-US"/>
        </w:rPr>
        <w:t xml:space="preserve">K) </w:t>
      </w:r>
      <w:r w:rsidRPr="0043221D">
        <w:rPr>
          <w:rFonts w:ascii="Times New Roman" w:hAnsi="Times New Roman" w:cs="Times New Roman"/>
          <w:lang w:val="en-US"/>
        </w:rPr>
        <w:t xml:space="preserve">of the cloud as it passes over the mountains? </w:t>
      </w:r>
      <w:r w:rsidR="003E0FF7">
        <w:rPr>
          <w:rFonts w:ascii="Times New Roman" w:hAnsi="Times New Roman" w:cs="Times New Roman"/>
          <w:lang w:val="en-US"/>
        </w:rPr>
        <w:t>Consider a</w:t>
      </w:r>
      <w:r w:rsidRPr="0043221D">
        <w:rPr>
          <w:rFonts w:ascii="Times New Roman" w:hAnsi="Times New Roman" w:cs="Times New Roman"/>
          <w:lang w:val="en-US"/>
        </w:rPr>
        <w:t>ir as an ideal gas with</w:t>
      </w:r>
      <w:r w:rsidR="007307A6" w:rsidRPr="0043221D">
        <w:rPr>
          <w:rFonts w:ascii="Times New Roman" w:hAnsi="Times New Roman" w:cs="Times New Roman"/>
          <w:lang w:val="en-US"/>
        </w:rPr>
        <w:br/>
      </w:r>
      <m:oMath>
        <m:sSub>
          <m:sSubPr>
            <m:ctrlPr>
              <w:rPr>
                <w:rFonts w:ascii="Cambria Math" w:hAnsi="Cambria Math" w:cs="Times New Roman"/>
                <w:i/>
                <w:lang w:val="en-US"/>
              </w:rPr>
            </m:ctrlPr>
          </m:sSubPr>
          <m:e>
            <m:r>
              <w:rPr>
                <w:rFonts w:ascii="Cambria Math" w:hAnsi="Cambria Math" w:cs="Times New Roman"/>
                <w:lang w:val="en-US"/>
              </w:rPr>
              <m:t>C</m:t>
            </m:r>
          </m:e>
          <m:sub>
            <m:r>
              <w:rPr>
                <w:rFonts w:ascii="Cambria Math" w:hAnsi="Cambria Math" w:cs="Times New Roman"/>
                <w:lang w:val="en-US"/>
              </w:rPr>
              <m:t>p,m</m:t>
            </m:r>
          </m:sub>
        </m:sSub>
        <m:r>
          <w:rPr>
            <w:rFonts w:ascii="Cambria Math" w:hAnsi="Cambria Math" w:cs="Times New Roman"/>
            <w:lang w:val="en-US"/>
          </w:rPr>
          <m:t xml:space="preserve">=28.86 J </m:t>
        </m:r>
        <m:sSup>
          <m:sSupPr>
            <m:ctrlPr>
              <w:rPr>
                <w:rFonts w:ascii="Cambria Math" w:hAnsi="Cambria Math" w:cs="Times New Roman"/>
                <w:i/>
                <w:lang w:val="en-US"/>
              </w:rPr>
            </m:ctrlPr>
          </m:sSupPr>
          <m:e>
            <m:r>
              <w:rPr>
                <w:rFonts w:ascii="Cambria Math" w:hAnsi="Cambria Math" w:cs="Times New Roman"/>
                <w:lang w:val="en-US"/>
              </w:rPr>
              <m:t>K</m:t>
            </m:r>
          </m:e>
          <m:sup>
            <m:r>
              <w:rPr>
                <w:rFonts w:ascii="Cambria Math" w:hAnsi="Cambria Math" w:cs="Times New Roman"/>
                <w:lang w:val="en-US"/>
              </w:rPr>
              <m:t>-1</m:t>
            </m:r>
          </m:sup>
        </m:sSup>
        <m:r>
          <w:rPr>
            <w:rFonts w:ascii="Cambria Math" w:hAnsi="Cambria Math" w:cs="Times New Roman"/>
            <w:lang w:val="en-US"/>
          </w:rPr>
          <m:t>mo</m:t>
        </m:r>
        <m:sSup>
          <m:sSupPr>
            <m:ctrlPr>
              <w:rPr>
                <w:rFonts w:ascii="Cambria Math" w:hAnsi="Cambria Math" w:cs="Times New Roman"/>
                <w:i/>
                <w:lang w:val="en-US"/>
              </w:rPr>
            </m:ctrlPr>
          </m:sSupPr>
          <m:e>
            <m:r>
              <w:rPr>
                <w:rFonts w:ascii="Cambria Math" w:hAnsi="Cambria Math" w:cs="Times New Roman"/>
                <w:lang w:val="en-US"/>
              </w:rPr>
              <m:t>l</m:t>
            </m:r>
          </m:e>
          <m:sup>
            <m:r>
              <w:rPr>
                <w:rFonts w:ascii="Cambria Math" w:hAnsi="Cambria Math" w:cs="Times New Roman"/>
                <w:lang w:val="en-US"/>
              </w:rPr>
              <m:t>-1</m:t>
            </m:r>
          </m:sup>
        </m:sSup>
      </m:oMath>
      <w:r w:rsidRPr="0043221D">
        <w:rPr>
          <w:rFonts w:ascii="Times New Roman" w:eastAsiaTheme="minorEastAsia" w:hAnsi="Times New Roman" w:cs="Times New Roman"/>
          <w:lang w:val="en-US"/>
        </w:rPr>
        <w:t xml:space="preserve"> </w:t>
      </w:r>
    </w:p>
    <w:p w14:paraId="50CE21BA" w14:textId="77777777" w:rsidR="0041144E" w:rsidRPr="0043221D" w:rsidRDefault="0041144E" w:rsidP="00354F34">
      <w:pPr>
        <w:pStyle w:val="ListParagraph"/>
        <w:spacing w:line="360" w:lineRule="auto"/>
        <w:jc w:val="both"/>
        <w:rPr>
          <w:rFonts w:ascii="Times New Roman" w:eastAsiaTheme="minorEastAsia" w:hAnsi="Times New Roman" w:cs="Times New Roman"/>
          <w:lang w:val="en-US"/>
        </w:rPr>
      </w:pPr>
    </w:p>
    <w:p w14:paraId="0EF0CE77" w14:textId="29FE9A0D" w:rsidR="0041144E" w:rsidRPr="0043221D" w:rsidRDefault="0041144E" w:rsidP="00354F34">
      <w:pPr>
        <w:pStyle w:val="ListParagraph"/>
        <w:spacing w:line="360" w:lineRule="auto"/>
        <w:ind w:left="0"/>
        <w:jc w:val="both"/>
        <w:rPr>
          <w:rFonts w:ascii="Times New Roman" w:hAnsi="Times New Roman" w:cs="Times New Roman"/>
          <w:lang w:val="en-US"/>
        </w:rPr>
      </w:pPr>
      <w:r w:rsidRPr="0043221D">
        <w:rPr>
          <w:rFonts w:ascii="Times New Roman" w:hAnsi="Times New Roman" w:cs="Times New Roman"/>
          <w:lang w:val="en-US"/>
        </w:rPr>
        <w:t xml:space="preserve">An air mass can form clouds if </w:t>
      </w:r>
      <w:r w:rsidRPr="0043221D">
        <w:rPr>
          <w:rFonts w:ascii="Times New Roman" w:hAnsi="Times New Roman" w:cs="Times New Roman"/>
          <w:color w:val="000000" w:themeColor="text1"/>
          <w:lang w:val="en-US"/>
        </w:rPr>
        <w:t xml:space="preserve">its temperature </w:t>
      </w:r>
      <w:r w:rsidRPr="0043221D">
        <w:rPr>
          <w:rFonts w:ascii="Times New Roman" w:hAnsi="Times New Roman" w:cs="Times New Roman"/>
          <w:lang w:val="en-US"/>
        </w:rPr>
        <w:t>reaches the</w:t>
      </w:r>
      <w:r w:rsidRPr="0043221D">
        <w:rPr>
          <w:rFonts w:ascii="Times New Roman" w:hAnsi="Times New Roman" w:cs="Times New Roman"/>
          <w:color w:val="000000" w:themeColor="text1"/>
          <w:lang w:val="en-US"/>
        </w:rPr>
        <w:t xml:space="preserve"> </w:t>
      </w:r>
      <w:r w:rsidRPr="0043221D">
        <w:rPr>
          <w:rFonts w:ascii="Times New Roman" w:hAnsi="Times New Roman" w:cs="Times New Roman"/>
          <w:lang w:val="en-US"/>
        </w:rPr>
        <w:t xml:space="preserve">dew point. The formed clouds can further cause rain or snow. Dew point </w:t>
      </w:r>
      <w:r w:rsidRPr="0043221D">
        <w:rPr>
          <w:rFonts w:ascii="Times New Roman" w:hAnsi="Times New Roman" w:cs="Times New Roman"/>
          <w:i/>
          <w:color w:val="000000" w:themeColor="text1"/>
          <w:lang w:val="en-US"/>
        </w:rPr>
        <w:t>T</w:t>
      </w:r>
      <w:r w:rsidRPr="0043221D">
        <w:rPr>
          <w:rFonts w:ascii="Times New Roman" w:hAnsi="Times New Roman" w:cs="Times New Roman"/>
          <w:i/>
          <w:color w:val="000000" w:themeColor="text1"/>
          <w:vertAlign w:val="subscript"/>
          <w:lang w:val="en-US"/>
        </w:rPr>
        <w:t>d</w:t>
      </w:r>
      <w:r w:rsidRPr="0043221D">
        <w:rPr>
          <w:rFonts w:ascii="Times New Roman" w:hAnsi="Times New Roman" w:cs="Times New Roman"/>
          <w:color w:val="000000" w:themeColor="text1"/>
          <w:lang w:val="en-US"/>
        </w:rPr>
        <w:t xml:space="preserve"> </w:t>
      </w:r>
      <w:r w:rsidRPr="0043221D">
        <w:rPr>
          <w:rFonts w:ascii="Times New Roman" w:hAnsi="Times New Roman" w:cs="Times New Roman"/>
          <w:lang w:val="en-US"/>
        </w:rPr>
        <w:t xml:space="preserve">is defined by </w:t>
      </w:r>
      <w:r w:rsidR="009C3BEB" w:rsidRPr="0043221D">
        <w:rPr>
          <w:rFonts w:ascii="Times New Roman" w:hAnsi="Times New Roman" w:cs="Times New Roman"/>
          <w:lang w:val="en-US"/>
        </w:rPr>
        <w:t xml:space="preserve">the </w:t>
      </w:r>
      <w:r w:rsidRPr="0043221D">
        <w:rPr>
          <w:rFonts w:ascii="Times New Roman" w:hAnsi="Times New Roman" w:cs="Times New Roman"/>
          <w:lang w:val="en-US"/>
        </w:rPr>
        <w:t>formula</w:t>
      </w:r>
      <w:r w:rsidR="00500136">
        <w:rPr>
          <w:rFonts w:ascii="Times New Roman" w:hAnsi="Times New Roman" w:cs="Times New Roman"/>
          <w:lang w:val="en-US"/>
        </w:rPr>
        <w:t>s</w:t>
      </w:r>
      <w:r w:rsidRPr="0043221D">
        <w:rPr>
          <w:rFonts w:ascii="Times New Roman" w:hAnsi="Times New Roman" w:cs="Times New Roman"/>
          <w:lang w:val="en-US"/>
        </w:rPr>
        <w:t>:</w:t>
      </w:r>
    </w:p>
    <w:p w14:paraId="472D624D" w14:textId="77777777" w:rsidR="0041144E" w:rsidRPr="0043221D" w:rsidRDefault="0041144E" w:rsidP="00354F34">
      <w:pPr>
        <w:pStyle w:val="ListParagraph"/>
        <w:spacing w:line="360" w:lineRule="auto"/>
        <w:jc w:val="both"/>
        <w:rPr>
          <w:rFonts w:ascii="Times New Roman" w:eastAsiaTheme="minorEastAsia" w:hAnsi="Times New Roman" w:cs="Times New Roman"/>
          <w:lang w:val="en-US"/>
        </w:rPr>
      </w:pPr>
      <m:oMathPara>
        <m:oMath>
          <m:r>
            <w:rPr>
              <w:rFonts w:ascii="Cambria Math" w:hAnsi="Cambria Math" w:cs="Times New Roman"/>
              <w:lang w:val="en-US"/>
            </w:rPr>
            <m:t>γ</m:t>
          </m:r>
          <m:d>
            <m:dPr>
              <m:ctrlPr>
                <w:rPr>
                  <w:rFonts w:ascii="Cambria Math" w:hAnsi="Cambria Math" w:cs="Times New Roman"/>
                  <w:i/>
                  <w:lang w:val="en-US"/>
                </w:rPr>
              </m:ctrlPr>
            </m:dPr>
            <m:e>
              <m:r>
                <w:rPr>
                  <w:rFonts w:ascii="Cambria Math" w:hAnsi="Cambria Math" w:cs="Times New Roman"/>
                  <w:lang w:val="en-US"/>
                </w:rPr>
                <m:t>T,RH</m:t>
              </m:r>
            </m:e>
          </m:d>
          <m:r>
            <w:rPr>
              <w:rFonts w:ascii="Cambria Math" w:hAnsi="Cambria Math" w:cs="Times New Roman"/>
              <w:lang w:val="en-US"/>
            </w:rPr>
            <m:t>=</m:t>
          </m:r>
          <m:func>
            <m:funcPr>
              <m:ctrlPr>
                <w:rPr>
                  <w:rFonts w:ascii="Cambria Math" w:hAnsi="Cambria Math" w:cs="Times New Roman"/>
                  <w:lang w:val="en-US"/>
                </w:rPr>
              </m:ctrlPr>
            </m:funcPr>
            <m:fName>
              <m:r>
                <m:rPr>
                  <m:sty m:val="p"/>
                </m:rPr>
                <w:rPr>
                  <w:rFonts w:ascii="Cambria Math" w:hAnsi="Cambria Math" w:cs="Times New Roman"/>
                  <w:lang w:val="en-US"/>
                </w:rPr>
                <m:t>ln</m:t>
              </m:r>
            </m:fName>
            <m:e>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RH</m:t>
                      </m:r>
                    </m:num>
                    <m:den>
                      <m:r>
                        <w:rPr>
                          <w:rFonts w:ascii="Cambria Math" w:hAnsi="Cambria Math" w:cs="Times New Roman"/>
                          <w:lang w:val="en-US"/>
                        </w:rPr>
                        <m:t>100%</m:t>
                      </m:r>
                    </m:den>
                  </m:f>
                </m:e>
              </m:d>
            </m:e>
          </m:func>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b</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0</m:t>
                  </m:r>
                </m:sub>
              </m:sSub>
            </m:num>
            <m:den>
              <m:r>
                <w:rPr>
                  <w:rFonts w:ascii="Cambria Math" w:hAnsi="Cambria Math" w:cs="Times New Roman"/>
                  <w:lang w:val="en-US"/>
                </w:rPr>
                <m:t>c+</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0</m:t>
                  </m:r>
                </m:sub>
              </m:sSub>
            </m:den>
          </m:f>
        </m:oMath>
      </m:oMathPara>
    </w:p>
    <w:p w14:paraId="33211138" w14:textId="77777777" w:rsidR="0041144E" w:rsidRPr="0043221D" w:rsidRDefault="00000000" w:rsidP="00354F34">
      <w:pPr>
        <w:pStyle w:val="ListParagraph"/>
        <w:spacing w:line="360" w:lineRule="auto"/>
        <w:jc w:val="both"/>
        <w:rPr>
          <w:rFonts w:ascii="Times New Roman" w:eastAsiaTheme="minorEastAsia" w:hAnsi="Times New Roman" w:cs="Times New Roman"/>
          <w:lang w:val="en-US"/>
        </w:rPr>
      </w:pPr>
      <m:oMathPara>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d</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c*γ(T,RH)</m:t>
              </m:r>
            </m:num>
            <m:den>
              <m:r>
                <w:rPr>
                  <w:rFonts w:ascii="Cambria Math" w:eastAsiaTheme="minorEastAsia" w:hAnsi="Cambria Math" w:cs="Times New Roman"/>
                  <w:lang w:val="en-US"/>
                </w:rPr>
                <m:t>b-γ(T,RH)</m:t>
              </m:r>
            </m:den>
          </m:f>
        </m:oMath>
      </m:oMathPara>
    </w:p>
    <w:p w14:paraId="169E64BE" w14:textId="775543A4" w:rsidR="0041144E" w:rsidRPr="0043221D" w:rsidRDefault="0041144E" w:rsidP="00354F34">
      <w:pPr>
        <w:spacing w:line="360" w:lineRule="auto"/>
        <w:jc w:val="both"/>
        <w:rPr>
          <w:rFonts w:ascii="Times New Roman" w:eastAsiaTheme="minorEastAsia" w:hAnsi="Times New Roman" w:cs="Times New Roman"/>
          <w:lang w:val="en-US"/>
        </w:rPr>
      </w:pPr>
      <w:r w:rsidRPr="0043221D">
        <w:rPr>
          <w:rFonts w:ascii="Times New Roman" w:eastAsiaTheme="minorEastAsia" w:hAnsi="Times New Roman" w:cs="Times New Roman"/>
          <w:lang w:val="en-US"/>
        </w:rPr>
        <w:t xml:space="preserve">where </w:t>
      </w:r>
      <w:r w:rsidRPr="0043221D">
        <w:rPr>
          <w:rFonts w:ascii="Times New Roman" w:eastAsiaTheme="minorEastAsia" w:hAnsi="Times New Roman" w:cs="Times New Roman"/>
          <w:i/>
          <w:lang w:val="en-US"/>
        </w:rPr>
        <w:t>b</w:t>
      </w:r>
      <w:r w:rsidRPr="0043221D">
        <w:rPr>
          <w:rFonts w:ascii="Times New Roman" w:eastAsiaTheme="minorEastAsia" w:hAnsi="Times New Roman" w:cs="Times New Roman"/>
          <w:lang w:val="en-US"/>
        </w:rPr>
        <w:t xml:space="preserve"> = 17.625 and </w:t>
      </w:r>
      <w:r w:rsidRPr="0043221D">
        <w:rPr>
          <w:rFonts w:ascii="Times New Roman" w:eastAsiaTheme="minorEastAsia" w:hAnsi="Times New Roman" w:cs="Times New Roman"/>
          <w:i/>
          <w:lang w:val="en-US"/>
        </w:rPr>
        <w:t>c</w:t>
      </w:r>
      <w:r w:rsidRPr="0043221D">
        <w:rPr>
          <w:rFonts w:ascii="Times New Roman" w:eastAsiaTheme="minorEastAsia" w:hAnsi="Times New Roman" w:cs="Times New Roman"/>
          <w:lang w:val="en-US"/>
        </w:rPr>
        <w:t xml:space="preserve"> = 243.04 °C, </w:t>
      </w:r>
      <w:r w:rsidRPr="0043221D">
        <w:rPr>
          <w:rFonts w:ascii="Times New Roman" w:eastAsiaTheme="minorEastAsia" w:hAnsi="Times New Roman" w:cs="Times New Roman"/>
          <w:i/>
          <w:lang w:val="en-US"/>
        </w:rPr>
        <w:t>T</w:t>
      </w:r>
      <w:r w:rsidRPr="0043221D">
        <w:rPr>
          <w:rFonts w:ascii="Times New Roman" w:eastAsiaTheme="minorEastAsia" w:hAnsi="Times New Roman" w:cs="Times New Roman"/>
          <w:vertAlign w:val="subscript"/>
          <w:lang w:val="en-US"/>
        </w:rPr>
        <w:t>0</w:t>
      </w:r>
      <w:r w:rsidRPr="0043221D">
        <w:rPr>
          <w:rFonts w:ascii="Times New Roman" w:eastAsiaTheme="minorEastAsia" w:hAnsi="Times New Roman" w:cs="Times New Roman"/>
          <w:lang w:val="en-US"/>
        </w:rPr>
        <w:t xml:space="preserve"> </w:t>
      </w:r>
      <w:r w:rsidR="009C3BEB" w:rsidRPr="0043221D">
        <w:rPr>
          <w:rFonts w:ascii="Times New Roman" w:eastAsiaTheme="minorEastAsia" w:hAnsi="Times New Roman" w:cs="Times New Roman"/>
          <w:lang w:val="en-US"/>
        </w:rPr>
        <w:t>is</w:t>
      </w:r>
      <w:r w:rsidRPr="0043221D">
        <w:rPr>
          <w:rFonts w:ascii="Times New Roman" w:eastAsiaTheme="minorEastAsia" w:hAnsi="Times New Roman" w:cs="Times New Roman"/>
          <w:lang w:val="en-US"/>
        </w:rPr>
        <w:t xml:space="preserve"> </w:t>
      </w:r>
      <w:r w:rsidRPr="0043221D">
        <w:rPr>
          <w:rFonts w:ascii="Times New Roman" w:eastAsiaTheme="minorEastAsia" w:hAnsi="Times New Roman" w:cs="Times New Roman"/>
          <w:color w:val="000000" w:themeColor="text1"/>
          <w:lang w:val="en-US"/>
        </w:rPr>
        <w:t xml:space="preserve">the </w:t>
      </w:r>
      <w:r w:rsidRPr="0043221D">
        <w:rPr>
          <w:rFonts w:ascii="Times New Roman" w:eastAsiaTheme="minorEastAsia" w:hAnsi="Times New Roman" w:cs="Times New Roman"/>
          <w:lang w:val="en-US"/>
        </w:rPr>
        <w:t xml:space="preserve">initial temperature of air mass in °C. </w:t>
      </w:r>
      <w:r w:rsidRPr="0043221D">
        <w:rPr>
          <w:rFonts w:ascii="Times New Roman" w:eastAsiaTheme="minorEastAsia" w:hAnsi="Times New Roman" w:cs="Times New Roman"/>
          <w:color w:val="000000" w:themeColor="text1"/>
          <w:lang w:val="en-US"/>
        </w:rPr>
        <w:t>The r</w:t>
      </w:r>
      <w:r w:rsidR="009C3BEB" w:rsidRPr="0043221D">
        <w:rPr>
          <w:rFonts w:ascii="Times New Roman" w:eastAsiaTheme="minorEastAsia" w:hAnsi="Times New Roman" w:cs="Times New Roman"/>
          <w:lang w:val="en-US"/>
        </w:rPr>
        <w:t>elative h</w:t>
      </w:r>
      <w:r w:rsidRPr="0043221D">
        <w:rPr>
          <w:rFonts w:ascii="Times New Roman" w:eastAsiaTheme="minorEastAsia" w:hAnsi="Times New Roman" w:cs="Times New Roman"/>
          <w:lang w:val="en-US"/>
        </w:rPr>
        <w:t>umidity (RH) at this</w:t>
      </w:r>
      <w:r w:rsidR="00500136">
        <w:rPr>
          <w:rFonts w:ascii="Times New Roman" w:eastAsiaTheme="minorEastAsia" w:hAnsi="Times New Roman" w:cs="Times New Roman"/>
          <w:lang w:val="en-US"/>
        </w:rPr>
        <w:t xml:space="preserve"> range of</w:t>
      </w:r>
      <w:r w:rsidRPr="0043221D">
        <w:rPr>
          <w:rFonts w:ascii="Times New Roman" w:eastAsiaTheme="minorEastAsia" w:hAnsi="Times New Roman" w:cs="Times New Roman"/>
          <w:lang w:val="en-US"/>
        </w:rPr>
        <w:t xml:space="preserve"> altitude</w:t>
      </w:r>
      <w:r w:rsidR="00500136">
        <w:rPr>
          <w:rFonts w:ascii="Times New Roman" w:eastAsiaTheme="minorEastAsia" w:hAnsi="Times New Roman" w:cs="Times New Roman"/>
          <w:lang w:val="en-US"/>
        </w:rPr>
        <w:t>s</w:t>
      </w:r>
      <w:r w:rsidRPr="0043221D">
        <w:rPr>
          <w:rFonts w:ascii="Times New Roman" w:eastAsiaTheme="minorEastAsia" w:hAnsi="Times New Roman" w:cs="Times New Roman"/>
          <w:lang w:val="en-US"/>
        </w:rPr>
        <w:t xml:space="preserve"> is 50%. </w:t>
      </w:r>
      <w:r w:rsidRPr="0043221D">
        <w:rPr>
          <w:rStyle w:val="s1"/>
          <w:rFonts w:ascii="Times New Roman" w:hAnsi="Times New Roman" w:cs="Times New Roman"/>
          <w:lang w:val="en-US"/>
        </w:rPr>
        <w:t xml:space="preserve">For clouds to form, the </w:t>
      </w:r>
      <w:r w:rsidRPr="0043221D">
        <w:rPr>
          <w:rFonts w:ascii="Times New Roman" w:hAnsi="Times New Roman" w:cs="Times New Roman"/>
          <w:lang w:val="en-US"/>
        </w:rPr>
        <w:t>air mass temperature (</w:t>
      </w:r>
      <w:r w:rsidRPr="0043221D">
        <w:rPr>
          <w:rFonts w:ascii="Times New Roman" w:hAnsi="Times New Roman" w:cs="Times New Roman"/>
          <w:i/>
          <w:lang w:val="en-US"/>
        </w:rPr>
        <w:t>T</w:t>
      </w:r>
      <w:r w:rsidRPr="0043221D">
        <w:rPr>
          <w:rFonts w:ascii="Times New Roman" w:hAnsi="Times New Roman" w:cs="Times New Roman"/>
          <w:lang w:val="en-US"/>
        </w:rPr>
        <w:t xml:space="preserve">) must be equal to or lower than the dew point temperature. </w:t>
      </w:r>
    </w:p>
    <w:p w14:paraId="06345F31" w14:textId="6403B7E5" w:rsidR="009C3BEB" w:rsidRPr="0043221D" w:rsidRDefault="0041144E" w:rsidP="00354F34">
      <w:pPr>
        <w:pStyle w:val="ListParagraph"/>
        <w:numPr>
          <w:ilvl w:val="1"/>
          <w:numId w:val="16"/>
        </w:numPr>
        <w:spacing w:line="360" w:lineRule="auto"/>
        <w:ind w:left="0" w:firstLine="0"/>
        <w:jc w:val="both"/>
        <w:rPr>
          <w:rFonts w:ascii="Times New Roman" w:eastAsiaTheme="minorEastAsia" w:hAnsi="Times New Roman" w:cs="Times New Roman"/>
          <w:lang w:val="en-US"/>
        </w:rPr>
      </w:pPr>
      <w:r w:rsidRPr="0043221D">
        <w:rPr>
          <w:rFonts w:ascii="Times New Roman" w:hAnsi="Times New Roman" w:cs="Times New Roman"/>
          <w:lang w:val="en-US"/>
        </w:rPr>
        <w:lastRenderedPageBreak/>
        <w:t xml:space="preserve">Calculate </w:t>
      </w:r>
      <w:r w:rsidRPr="0043221D">
        <w:rPr>
          <w:rFonts w:ascii="Times New Roman" w:hAnsi="Times New Roman" w:cs="Times New Roman"/>
          <w:color w:val="000000" w:themeColor="text1"/>
          <w:lang w:val="en-US"/>
        </w:rPr>
        <w:t xml:space="preserve">the </w:t>
      </w:r>
      <w:r w:rsidRPr="0043221D">
        <w:rPr>
          <w:rFonts w:ascii="Times New Roman" w:hAnsi="Times New Roman" w:cs="Times New Roman"/>
          <w:lang w:val="en-US"/>
        </w:rPr>
        <w:t xml:space="preserve">dew point temperature </w:t>
      </w:r>
      <w:r w:rsidR="00FD2F2D">
        <w:rPr>
          <w:rFonts w:ascii="Times New Roman" w:hAnsi="Times New Roman" w:cs="Times New Roman"/>
          <w:lang w:val="en-US"/>
        </w:rPr>
        <w:t>(</w:t>
      </w:r>
      <w:proofErr w:type="spellStart"/>
      <w:r w:rsidR="00A81BB5" w:rsidRPr="0043221D">
        <w:rPr>
          <w:rFonts w:ascii="Times New Roman" w:hAnsi="Times New Roman" w:cs="Times New Roman"/>
          <w:vertAlign w:val="superscript"/>
          <w:lang w:val="en-US"/>
        </w:rPr>
        <w:t>o</w:t>
      </w:r>
      <w:r w:rsidR="00A81BB5" w:rsidRPr="0043221D">
        <w:rPr>
          <w:rFonts w:ascii="Times New Roman" w:hAnsi="Times New Roman" w:cs="Times New Roman"/>
          <w:lang w:val="en-US"/>
        </w:rPr>
        <w:t>C</w:t>
      </w:r>
      <w:proofErr w:type="spellEnd"/>
      <w:r w:rsidR="00A81BB5" w:rsidRPr="0043221D">
        <w:rPr>
          <w:rFonts w:ascii="Times New Roman" w:hAnsi="Times New Roman" w:cs="Times New Roman"/>
          <w:lang w:val="en-US"/>
        </w:rPr>
        <w:t xml:space="preserve">) </w:t>
      </w:r>
      <w:r w:rsidRPr="0043221D">
        <w:rPr>
          <w:rFonts w:ascii="Times New Roman" w:hAnsi="Times New Roman" w:cs="Times New Roman"/>
          <w:lang w:val="en-US"/>
        </w:rPr>
        <w:t>for the air mass at the altitude of 2000 m. D</w:t>
      </w:r>
      <w:r w:rsidR="009C3BEB" w:rsidRPr="0043221D">
        <w:rPr>
          <w:rFonts w:ascii="Times New Roman" w:hAnsi="Times New Roman" w:cs="Times New Roman"/>
          <w:lang w:val="en-US"/>
        </w:rPr>
        <w:t>o clouds form at this altitude?</w:t>
      </w:r>
      <w:r w:rsidR="00C80C8B" w:rsidRPr="0043221D">
        <w:rPr>
          <w:rFonts w:ascii="Times New Roman" w:hAnsi="Times New Roman" w:cs="Times New Roman"/>
          <w:lang w:val="en-US"/>
        </w:rPr>
        <w:t xml:space="preserve"> If so, circle “Y”, if not, circle “N”.</w:t>
      </w:r>
    </w:p>
    <w:p w14:paraId="5D5FF584" w14:textId="0241400C" w:rsidR="00A81BB5" w:rsidRPr="0043221D" w:rsidRDefault="00A81BB5" w:rsidP="00354F34">
      <w:pPr>
        <w:pStyle w:val="ListParagraph"/>
        <w:numPr>
          <w:ilvl w:val="1"/>
          <w:numId w:val="16"/>
        </w:numPr>
        <w:spacing w:line="360" w:lineRule="auto"/>
        <w:ind w:left="0" w:firstLine="0"/>
        <w:jc w:val="both"/>
        <w:rPr>
          <w:rFonts w:ascii="Times New Roman" w:eastAsiaTheme="minorEastAsia" w:hAnsi="Times New Roman" w:cs="Times New Roman"/>
          <w:lang w:val="en-US"/>
        </w:rPr>
      </w:pPr>
      <w:r w:rsidRPr="0043221D">
        <w:rPr>
          <w:rFonts w:ascii="Times New Roman" w:hAnsi="Times New Roman" w:cs="Times New Roman"/>
          <w:lang w:val="en-US"/>
        </w:rPr>
        <w:t xml:space="preserve">a) </w:t>
      </w:r>
      <w:r w:rsidR="0041144E" w:rsidRPr="0043221D">
        <w:rPr>
          <w:rFonts w:ascii="Times New Roman" w:hAnsi="Times New Roman" w:cs="Times New Roman"/>
          <w:lang w:val="en-US"/>
        </w:rPr>
        <w:t>When the air mass raises over</w:t>
      </w:r>
      <w:r w:rsidR="003E0FF7">
        <w:rPr>
          <w:rFonts w:ascii="Times New Roman" w:hAnsi="Times New Roman" w:cs="Times New Roman"/>
          <w:lang w:val="en-US"/>
        </w:rPr>
        <w:t xml:space="preserve"> the</w:t>
      </w:r>
      <w:r w:rsidR="0041144E" w:rsidRPr="0043221D">
        <w:rPr>
          <w:rFonts w:ascii="Times New Roman" w:hAnsi="Times New Roman" w:cs="Times New Roman"/>
          <w:lang w:val="en-US"/>
        </w:rPr>
        <w:t xml:space="preserve"> mountain</w:t>
      </w:r>
      <w:r w:rsidR="003E0FF7">
        <w:rPr>
          <w:rFonts w:ascii="Times New Roman" w:hAnsi="Times New Roman" w:cs="Times New Roman"/>
          <w:lang w:val="en-US"/>
        </w:rPr>
        <w:t>s</w:t>
      </w:r>
      <w:r w:rsidR="0041144E" w:rsidRPr="0043221D">
        <w:rPr>
          <w:rFonts w:ascii="Times New Roman" w:hAnsi="Times New Roman" w:cs="Times New Roman"/>
          <w:lang w:val="en-US"/>
        </w:rPr>
        <w:t xml:space="preserve">, should you expect cloud formation? </w:t>
      </w:r>
      <w:r w:rsidRPr="0043221D">
        <w:rPr>
          <w:rFonts w:ascii="Times New Roman" w:hAnsi="Times New Roman" w:cs="Times New Roman"/>
          <w:lang w:val="en-US"/>
        </w:rPr>
        <w:t>If so, circle “Y”, if not, circle “N”.</w:t>
      </w:r>
      <w:r w:rsidR="001029FC" w:rsidRPr="001029FC">
        <w:rPr>
          <w:rFonts w:ascii="Times New Roman" w:eastAsiaTheme="minorEastAsia" w:hAnsi="Times New Roman" w:cs="Times New Roman"/>
          <w:i/>
          <w:lang w:val="en-US"/>
        </w:rPr>
        <w:t xml:space="preserve"> </w:t>
      </w:r>
      <w:r w:rsidR="001029FC" w:rsidRPr="0043221D">
        <w:rPr>
          <w:rFonts w:ascii="Times New Roman" w:eastAsiaTheme="minorEastAsia" w:hAnsi="Times New Roman" w:cs="Times New Roman"/>
          <w:i/>
          <w:lang w:val="en-US"/>
        </w:rPr>
        <w:t>T</w:t>
      </w:r>
      <w:r w:rsidR="001029FC" w:rsidRPr="0043221D">
        <w:rPr>
          <w:rFonts w:ascii="Times New Roman" w:eastAsiaTheme="minorEastAsia" w:hAnsi="Times New Roman" w:cs="Times New Roman"/>
          <w:vertAlign w:val="subscript"/>
          <w:lang w:val="en-US"/>
        </w:rPr>
        <w:t>0</w:t>
      </w:r>
      <w:r w:rsidR="001029FC">
        <w:rPr>
          <w:rFonts w:ascii="Times New Roman" w:eastAsiaTheme="minorEastAsia" w:hAnsi="Times New Roman" w:cs="Times New Roman"/>
          <w:vertAlign w:val="subscript"/>
          <w:lang w:val="en-US"/>
        </w:rPr>
        <w:t xml:space="preserve"> </w:t>
      </w:r>
      <w:r w:rsidR="001029FC">
        <w:rPr>
          <w:rFonts w:ascii="Times New Roman" w:eastAsiaTheme="minorEastAsia" w:hAnsi="Times New Roman" w:cs="Times New Roman"/>
          <w:lang w:val="en-US"/>
        </w:rPr>
        <w:t xml:space="preserve">is the same as in </w:t>
      </w:r>
      <w:r w:rsidR="001029FC" w:rsidRPr="00FD10AE">
        <w:rPr>
          <w:rFonts w:ascii="Times New Roman" w:eastAsiaTheme="minorEastAsia" w:hAnsi="Times New Roman" w:cs="Times New Roman"/>
          <w:b/>
          <w:lang w:val="en-US"/>
        </w:rPr>
        <w:t>5.3.</w:t>
      </w:r>
    </w:p>
    <w:p w14:paraId="64C1D52D" w14:textId="0AC49C29" w:rsidR="0041144E" w:rsidRPr="0043221D" w:rsidRDefault="00A81BB5" w:rsidP="00354F34">
      <w:pPr>
        <w:pStyle w:val="ListParagraph"/>
        <w:spacing w:line="360" w:lineRule="auto"/>
        <w:ind w:left="0"/>
        <w:jc w:val="both"/>
        <w:rPr>
          <w:rFonts w:ascii="Times New Roman" w:eastAsiaTheme="minorEastAsia" w:hAnsi="Times New Roman" w:cs="Times New Roman"/>
          <w:lang w:val="en-US"/>
        </w:rPr>
      </w:pPr>
      <w:r w:rsidRPr="0043221D">
        <w:rPr>
          <w:rFonts w:ascii="Times New Roman" w:hAnsi="Times New Roman" w:cs="Times New Roman"/>
          <w:lang w:val="en-US"/>
        </w:rPr>
        <w:t xml:space="preserve">b) </w:t>
      </w:r>
      <w:r w:rsidR="0041144E" w:rsidRPr="0043221D">
        <w:rPr>
          <w:rFonts w:ascii="Times New Roman" w:hAnsi="Times New Roman" w:cs="Times New Roman"/>
          <w:lang w:val="en-US"/>
        </w:rPr>
        <w:t xml:space="preserve">If </w:t>
      </w:r>
      <w:r w:rsidRPr="0043221D">
        <w:rPr>
          <w:rFonts w:ascii="Times New Roman" w:hAnsi="Times New Roman" w:cs="Times New Roman"/>
          <w:lang w:val="en-US"/>
        </w:rPr>
        <w:t>you have chosen “Y” above</w:t>
      </w:r>
      <w:r w:rsidR="0041144E" w:rsidRPr="0043221D">
        <w:rPr>
          <w:rFonts w:ascii="Times New Roman" w:hAnsi="Times New Roman" w:cs="Times New Roman"/>
          <w:lang w:val="en-US"/>
        </w:rPr>
        <w:t xml:space="preserve">, </w:t>
      </w:r>
      <w:r w:rsidRPr="0043221D">
        <w:rPr>
          <w:rFonts w:ascii="Times New Roman" w:hAnsi="Times New Roman" w:cs="Times New Roman"/>
          <w:lang w:val="en-US"/>
        </w:rPr>
        <w:t xml:space="preserve">decide whether </w:t>
      </w:r>
      <w:r w:rsidR="003E0FF7">
        <w:rPr>
          <w:rFonts w:ascii="Times New Roman" w:hAnsi="Times New Roman" w:cs="Times New Roman"/>
          <w:lang w:val="en-US"/>
        </w:rPr>
        <w:t>any precipitation</w:t>
      </w:r>
      <w:r w:rsidR="003E0FF7" w:rsidRPr="0043221D">
        <w:rPr>
          <w:rFonts w:ascii="Times New Roman" w:hAnsi="Times New Roman" w:cs="Times New Roman"/>
          <w:lang w:val="en-US"/>
        </w:rPr>
        <w:t xml:space="preserve"> </w:t>
      </w:r>
      <w:r w:rsidR="003E0FF7">
        <w:rPr>
          <w:rFonts w:ascii="Times New Roman" w:hAnsi="Times New Roman" w:cs="Times New Roman"/>
          <w:lang w:val="en-US"/>
        </w:rPr>
        <w:t>would be</w:t>
      </w:r>
      <w:r w:rsidR="003E0FF7" w:rsidRPr="0043221D">
        <w:rPr>
          <w:rFonts w:ascii="Times New Roman" w:hAnsi="Times New Roman" w:cs="Times New Roman"/>
          <w:lang w:val="en-US"/>
        </w:rPr>
        <w:t xml:space="preserve"> </w:t>
      </w:r>
      <w:r w:rsidR="0041144E" w:rsidRPr="0043221D">
        <w:rPr>
          <w:rFonts w:ascii="Times New Roman" w:hAnsi="Times New Roman" w:cs="Times New Roman"/>
          <w:lang w:val="en-US"/>
        </w:rPr>
        <w:t xml:space="preserve">rain </w:t>
      </w:r>
      <w:r w:rsidRPr="0043221D">
        <w:rPr>
          <w:rFonts w:ascii="Times New Roman" w:hAnsi="Times New Roman" w:cs="Times New Roman"/>
          <w:lang w:val="en-US"/>
        </w:rPr>
        <w:t xml:space="preserve">(circle “R”) </w:t>
      </w:r>
      <w:r w:rsidR="0041144E" w:rsidRPr="0043221D">
        <w:rPr>
          <w:rFonts w:ascii="Times New Roman" w:hAnsi="Times New Roman" w:cs="Times New Roman"/>
          <w:lang w:val="en-US"/>
        </w:rPr>
        <w:t>or snow</w:t>
      </w:r>
      <w:r w:rsidRPr="0043221D">
        <w:rPr>
          <w:rFonts w:ascii="Times New Roman" w:hAnsi="Times New Roman" w:cs="Times New Roman"/>
          <w:lang w:val="en-US"/>
        </w:rPr>
        <w:t xml:space="preserve"> (circle “S”)</w:t>
      </w:r>
      <w:r w:rsidR="003E0FF7">
        <w:rPr>
          <w:rFonts w:ascii="Times New Roman" w:hAnsi="Times New Roman" w:cs="Times New Roman"/>
          <w:lang w:val="en-US"/>
        </w:rPr>
        <w:t>.</w:t>
      </w:r>
    </w:p>
    <w:p w14:paraId="7B1C1A14" w14:textId="666AD01D" w:rsidR="0041144E" w:rsidRPr="0043221D" w:rsidRDefault="003D244E" w:rsidP="00354F34">
      <w:pPr>
        <w:pStyle w:val="p1"/>
        <w:spacing w:line="360" w:lineRule="auto"/>
        <w:jc w:val="both"/>
        <w:rPr>
          <w:lang w:val="en-US"/>
        </w:rPr>
      </w:pPr>
      <w:r w:rsidRPr="0043221D">
        <w:rPr>
          <w:lang w:val="en-US"/>
        </w:rPr>
        <w:t>A</w:t>
      </w:r>
      <w:r w:rsidR="0041144E" w:rsidRPr="0043221D">
        <w:rPr>
          <w:lang w:val="en-US"/>
        </w:rPr>
        <w:t xml:space="preserve"> fascinating meteorological phenomenon</w:t>
      </w:r>
      <w:r w:rsidR="0041144E" w:rsidRPr="0043221D">
        <w:rPr>
          <w:rStyle w:val="apple-converted-space"/>
          <w:rFonts w:eastAsiaTheme="majorEastAsia"/>
          <w:lang w:val="en-US"/>
        </w:rPr>
        <w:t xml:space="preserve"> called </w:t>
      </w:r>
      <w:r w:rsidR="00305C5C">
        <w:rPr>
          <w:rStyle w:val="apple-converted-space"/>
          <w:rFonts w:eastAsiaTheme="majorEastAsia"/>
          <w:lang w:val="en-US"/>
        </w:rPr>
        <w:t>“</w:t>
      </w:r>
      <w:r w:rsidR="0041144E" w:rsidRPr="0043221D">
        <w:rPr>
          <w:rStyle w:val="apple-converted-space"/>
          <w:rFonts w:eastAsiaTheme="majorEastAsia"/>
          <w:lang w:val="en-US"/>
        </w:rPr>
        <w:t>freezing rain</w:t>
      </w:r>
      <w:r w:rsidR="00305C5C">
        <w:rPr>
          <w:rStyle w:val="apple-converted-space"/>
          <w:rFonts w:eastAsiaTheme="majorEastAsia"/>
          <w:lang w:val="en-US"/>
        </w:rPr>
        <w:t>”</w:t>
      </w:r>
      <w:r w:rsidR="009C3BEB" w:rsidRPr="0043221D">
        <w:rPr>
          <w:rStyle w:val="apple-converted-space"/>
          <w:rFonts w:eastAsiaTheme="majorEastAsia"/>
          <w:lang w:val="en-US"/>
        </w:rPr>
        <w:t xml:space="preserve"> </w:t>
      </w:r>
      <w:r w:rsidR="0041144E" w:rsidRPr="0043221D">
        <w:rPr>
          <w:lang w:val="en-US"/>
        </w:rPr>
        <w:t>occurs under specific temperature conditions when a layer of warm air sits above a cold surface. High in the clouds, precipitation begins as snow because the temperature is below 0°C. As the snowflakes fall through a warmer layer of air, they melt and turn into raindrops</w:t>
      </w:r>
      <w:r w:rsidR="009C3BEB" w:rsidRPr="0043221D">
        <w:rPr>
          <w:lang w:val="en-US"/>
        </w:rPr>
        <w:t xml:space="preserve">, which </w:t>
      </w:r>
      <w:r w:rsidR="0041144E" w:rsidRPr="0043221D">
        <w:rPr>
          <w:lang w:val="en-US"/>
        </w:rPr>
        <w:t>then pass through a cold layer of air near the ground</w:t>
      </w:r>
      <w:r w:rsidR="009C3BEB" w:rsidRPr="0043221D">
        <w:rPr>
          <w:lang w:val="en-US"/>
        </w:rPr>
        <w:t xml:space="preserve"> with </w:t>
      </w:r>
      <w:r w:rsidR="0041144E" w:rsidRPr="0043221D">
        <w:rPr>
          <w:lang w:val="en-US"/>
        </w:rPr>
        <w:t>the temperature below freezing. However, the</w:t>
      </w:r>
      <w:r w:rsidR="009C3BEB" w:rsidRPr="0043221D">
        <w:rPr>
          <w:lang w:val="en-US"/>
        </w:rPr>
        <w:t xml:space="preserve"> raindrops</w:t>
      </w:r>
      <w:r w:rsidR="0041144E" w:rsidRPr="0043221D">
        <w:rPr>
          <w:lang w:val="en-US"/>
        </w:rPr>
        <w:t xml:space="preserve"> remain in </w:t>
      </w:r>
      <w:r w:rsidR="009C3BEB" w:rsidRPr="0043221D">
        <w:rPr>
          <w:lang w:val="en-US"/>
        </w:rPr>
        <w:t xml:space="preserve">the </w:t>
      </w:r>
      <w:r w:rsidR="0041144E" w:rsidRPr="0043221D">
        <w:rPr>
          <w:lang w:val="en-US"/>
        </w:rPr>
        <w:t>liquid state due to the absence of ice nucleation. When the supercooled raindrops reach the ground or any cold surface, they freeze instantly, forming a layer known as glaze ice</w:t>
      </w:r>
      <w:r w:rsidR="009C3BEB" w:rsidRPr="0043221D">
        <w:rPr>
          <w:lang w:val="en-US"/>
        </w:rPr>
        <w:t xml:space="preserve"> </w:t>
      </w:r>
      <w:r w:rsidR="0041144E" w:rsidRPr="0043221D">
        <w:rPr>
          <w:lang w:val="en-US"/>
        </w:rPr>
        <w:t>creat</w:t>
      </w:r>
      <w:r w:rsidR="009C3BEB" w:rsidRPr="0043221D">
        <w:rPr>
          <w:lang w:val="en-US"/>
        </w:rPr>
        <w:t>ing</w:t>
      </w:r>
      <w:r w:rsidR="0041144E" w:rsidRPr="0043221D">
        <w:rPr>
          <w:lang w:val="en-US"/>
        </w:rPr>
        <w:t xml:space="preserve"> hazardous conditions. </w:t>
      </w:r>
    </w:p>
    <w:p w14:paraId="00215F57" w14:textId="3E262FD2" w:rsidR="0041144E" w:rsidRPr="0043221D" w:rsidRDefault="0041144E" w:rsidP="00354F34">
      <w:pPr>
        <w:pStyle w:val="p1"/>
        <w:spacing w:line="360" w:lineRule="auto"/>
        <w:jc w:val="both"/>
        <w:rPr>
          <w:lang w:val="en-US"/>
        </w:rPr>
      </w:pPr>
      <w:r w:rsidRPr="0043221D">
        <w:rPr>
          <w:rFonts w:eastAsiaTheme="minorEastAsia"/>
          <w:lang w:val="en-US"/>
        </w:rPr>
        <w:t xml:space="preserve">Suppose it starts snowing in the clouds at the temperature of </w:t>
      </w:r>
      <w:r w:rsidR="003E0FF7">
        <w:rPr>
          <w:rFonts w:eastAsiaTheme="minorEastAsia"/>
          <w:lang w:val="en-US"/>
        </w:rPr>
        <w:t>–</w:t>
      </w:r>
      <w:r w:rsidRPr="0043221D">
        <w:rPr>
          <w:rFonts w:eastAsiaTheme="minorEastAsia"/>
          <w:lang w:val="en-US"/>
        </w:rPr>
        <w:t>10</w:t>
      </w:r>
      <w:r w:rsidRPr="0043221D">
        <w:rPr>
          <w:lang w:val="en-US"/>
        </w:rPr>
        <w:t>°C (1)</w:t>
      </w:r>
      <w:r w:rsidRPr="0043221D">
        <w:rPr>
          <w:rFonts w:eastAsiaTheme="minorEastAsia"/>
          <w:lang w:val="en-US"/>
        </w:rPr>
        <w:t>. Then, the snow passes through warm layer of air at the temperature of +3</w:t>
      </w:r>
      <w:r w:rsidRPr="0043221D">
        <w:rPr>
          <w:lang w:val="en-US"/>
        </w:rPr>
        <w:t xml:space="preserve">°C and becomes liquid (2). The liquid passes through cold air mass with </w:t>
      </w:r>
      <w:r w:rsidR="003E0FF7">
        <w:rPr>
          <w:lang w:val="en-US"/>
        </w:rPr>
        <w:t>–</w:t>
      </w:r>
      <w:r w:rsidRPr="0043221D">
        <w:rPr>
          <w:lang w:val="en-US"/>
        </w:rPr>
        <w:t>5°C but remain</w:t>
      </w:r>
      <w:r w:rsidR="006344F7" w:rsidRPr="0043221D">
        <w:rPr>
          <w:lang w:val="en-US"/>
        </w:rPr>
        <w:t>s</w:t>
      </w:r>
      <w:r w:rsidRPr="0043221D">
        <w:rPr>
          <w:lang w:val="en-US"/>
        </w:rPr>
        <w:t xml:space="preserve"> liquid (3), and then touch</w:t>
      </w:r>
      <w:r w:rsidR="006344F7" w:rsidRPr="0043221D">
        <w:rPr>
          <w:lang w:val="en-US"/>
        </w:rPr>
        <w:t>es</w:t>
      </w:r>
      <w:r w:rsidRPr="0043221D">
        <w:rPr>
          <w:lang w:val="en-US"/>
        </w:rPr>
        <w:t xml:space="preserve"> the surface and freeze</w:t>
      </w:r>
      <w:r w:rsidR="006344F7" w:rsidRPr="0043221D">
        <w:rPr>
          <w:lang w:val="en-US"/>
        </w:rPr>
        <w:t>s</w:t>
      </w:r>
      <w:r w:rsidRPr="0043221D">
        <w:rPr>
          <w:lang w:val="en-US"/>
        </w:rPr>
        <w:t xml:space="preserve"> instantly without changing temperature (4).</w:t>
      </w:r>
    </w:p>
    <w:p w14:paraId="20159414" w14:textId="0AB81F5A" w:rsidR="009C3BEB" w:rsidRPr="0043221D" w:rsidRDefault="0041144E" w:rsidP="00354F34">
      <w:pPr>
        <w:pStyle w:val="ListParagraph"/>
        <w:numPr>
          <w:ilvl w:val="1"/>
          <w:numId w:val="17"/>
        </w:numPr>
        <w:spacing w:line="360" w:lineRule="auto"/>
        <w:ind w:left="0" w:firstLine="0"/>
        <w:jc w:val="both"/>
        <w:rPr>
          <w:rFonts w:ascii="Times New Roman" w:eastAsiaTheme="minorEastAsia" w:hAnsi="Times New Roman" w:cs="Times New Roman"/>
          <w:lang w:val="en-US"/>
        </w:rPr>
      </w:pPr>
      <w:r w:rsidRPr="0043221D">
        <w:rPr>
          <w:rFonts w:ascii="Times New Roman" w:eastAsiaTheme="minorEastAsia" w:hAnsi="Times New Roman" w:cs="Times New Roman"/>
          <w:lang w:val="en-US"/>
        </w:rPr>
        <w:t xml:space="preserve">Write a scheme that shows </w:t>
      </w:r>
      <w:r w:rsidR="009C3BEB" w:rsidRPr="0043221D">
        <w:rPr>
          <w:rFonts w:ascii="Times New Roman" w:eastAsiaTheme="minorEastAsia" w:hAnsi="Times New Roman" w:cs="Times New Roman"/>
          <w:lang w:val="en-US"/>
        </w:rPr>
        <w:t xml:space="preserve">the </w:t>
      </w:r>
      <w:r w:rsidRPr="0043221D">
        <w:rPr>
          <w:rFonts w:ascii="Times New Roman" w:eastAsiaTheme="minorEastAsia" w:hAnsi="Times New Roman" w:cs="Times New Roman"/>
          <w:lang w:val="en-US"/>
        </w:rPr>
        <w:t xml:space="preserve">above mentioned transitions </w:t>
      </w:r>
      <w:r w:rsidR="009C3BEB" w:rsidRPr="0043221D">
        <w:rPr>
          <w:rFonts w:ascii="Times New Roman" w:eastAsiaTheme="minorEastAsia" w:hAnsi="Times New Roman" w:cs="Times New Roman"/>
          <w:lang w:val="en-US"/>
        </w:rPr>
        <w:t>(1-4) occurring</w:t>
      </w:r>
      <w:r w:rsidR="006344F7" w:rsidRPr="0043221D">
        <w:rPr>
          <w:rFonts w:ascii="Times New Roman" w:eastAsiaTheme="minorEastAsia" w:hAnsi="Times New Roman" w:cs="Times New Roman"/>
          <w:lang w:val="en-US"/>
        </w:rPr>
        <w:t xml:space="preserve"> with</w:t>
      </w:r>
      <w:r w:rsidRPr="0043221D">
        <w:rPr>
          <w:rFonts w:ascii="Times New Roman" w:eastAsiaTheme="minorEastAsia" w:hAnsi="Times New Roman" w:cs="Times New Roman"/>
          <w:lang w:val="en-US"/>
        </w:rPr>
        <w:t xml:space="preserve"> freezing rain. Clearly indicate </w:t>
      </w:r>
      <w:r w:rsidR="003E0FF7">
        <w:rPr>
          <w:rFonts w:ascii="Times New Roman" w:eastAsiaTheme="minorEastAsia" w:hAnsi="Times New Roman" w:cs="Times New Roman"/>
          <w:lang w:val="en-US"/>
        </w:rPr>
        <w:t xml:space="preserve">the </w:t>
      </w:r>
      <w:r w:rsidRPr="0043221D">
        <w:rPr>
          <w:rFonts w:ascii="Times New Roman" w:eastAsiaTheme="minorEastAsia" w:hAnsi="Times New Roman" w:cs="Times New Roman"/>
          <w:lang w:val="en-US"/>
        </w:rPr>
        <w:t>temp</w:t>
      </w:r>
      <w:r w:rsidR="009C3BEB" w:rsidRPr="0043221D">
        <w:rPr>
          <w:rFonts w:ascii="Times New Roman" w:eastAsiaTheme="minorEastAsia" w:hAnsi="Times New Roman" w:cs="Times New Roman"/>
          <w:lang w:val="en-US"/>
        </w:rPr>
        <w:t>erature and phase of the water.</w:t>
      </w:r>
    </w:p>
    <w:p w14:paraId="62D7026C" w14:textId="2ABECB38" w:rsidR="0041144E" w:rsidRPr="0043221D" w:rsidRDefault="0041144E" w:rsidP="00354F34">
      <w:pPr>
        <w:pStyle w:val="ListParagraph"/>
        <w:numPr>
          <w:ilvl w:val="1"/>
          <w:numId w:val="17"/>
        </w:numPr>
        <w:spacing w:line="360" w:lineRule="auto"/>
        <w:ind w:left="0" w:firstLine="0"/>
        <w:jc w:val="both"/>
        <w:rPr>
          <w:rFonts w:ascii="Times New Roman" w:eastAsiaTheme="minorEastAsia" w:hAnsi="Times New Roman" w:cs="Times New Roman"/>
          <w:lang w:val="en-US"/>
        </w:rPr>
      </w:pPr>
      <w:r w:rsidRPr="0043221D">
        <w:rPr>
          <w:rFonts w:ascii="Times New Roman" w:eastAsiaTheme="minorEastAsia" w:hAnsi="Times New Roman" w:cs="Times New Roman"/>
          <w:lang w:val="en-US"/>
        </w:rPr>
        <w:t>Calculate the entropy change</w:t>
      </w:r>
      <w:r w:rsidRPr="0043221D">
        <w:rPr>
          <w:rFonts w:ascii="Times New Roman" w:eastAsiaTheme="minorEastAsia" w:hAnsi="Times New Roman" w:cs="Times New Roman"/>
          <w:color w:val="000000" w:themeColor="text1"/>
          <w:lang w:val="en-US"/>
        </w:rPr>
        <w:t xml:space="preserve"> </w:t>
      </w:r>
      <w:r w:rsidR="00FD2F2D">
        <w:rPr>
          <w:rFonts w:ascii="Times New Roman" w:eastAsiaTheme="minorEastAsia" w:hAnsi="Times New Roman" w:cs="Times New Roman"/>
          <w:color w:val="000000" w:themeColor="text1"/>
          <w:lang w:val="en-US"/>
        </w:rPr>
        <w:t>(</w:t>
      </w:r>
      <w:r w:rsidR="009912EA" w:rsidRPr="0043221D">
        <w:rPr>
          <w:rFonts w:ascii="Times New Roman" w:eastAsiaTheme="minorEastAsia" w:hAnsi="Times New Roman" w:cs="Times New Roman"/>
          <w:color w:val="000000" w:themeColor="text1"/>
          <w:lang w:val="en-US"/>
        </w:rPr>
        <w:t xml:space="preserve">J) </w:t>
      </w:r>
      <w:r w:rsidRPr="0043221D">
        <w:rPr>
          <w:rFonts w:ascii="Times New Roman" w:eastAsiaTheme="minorEastAsia" w:hAnsi="Times New Roman" w:cs="Times New Roman"/>
          <w:color w:val="000000" w:themeColor="text1"/>
          <w:lang w:val="en-US"/>
        </w:rPr>
        <w:t xml:space="preserve">in </w:t>
      </w:r>
      <w:r w:rsidRPr="0043221D">
        <w:rPr>
          <w:rFonts w:ascii="Times New Roman" w:eastAsiaTheme="minorEastAsia" w:hAnsi="Times New Roman" w:cs="Times New Roman"/>
          <w:lang w:val="en-US"/>
        </w:rPr>
        <w:t xml:space="preserve">the </w:t>
      </w:r>
      <w:r w:rsidR="00305C5C">
        <w:rPr>
          <w:rFonts w:ascii="Times New Roman" w:eastAsiaTheme="minorEastAsia" w:hAnsi="Times New Roman" w:cs="Times New Roman"/>
          <w:lang w:val="en-US"/>
        </w:rPr>
        <w:t xml:space="preserve">entire </w:t>
      </w:r>
      <w:r w:rsidRPr="0043221D">
        <w:rPr>
          <w:rFonts w:ascii="Times New Roman" w:eastAsiaTheme="minorEastAsia" w:hAnsi="Times New Roman" w:cs="Times New Roman"/>
          <w:lang w:val="en-US"/>
        </w:rPr>
        <w:t xml:space="preserve">process </w:t>
      </w:r>
      <w:r w:rsidRPr="0043221D">
        <w:rPr>
          <w:rFonts w:ascii="Times New Roman" w:eastAsiaTheme="minorEastAsia" w:hAnsi="Times New Roman" w:cs="Times New Roman"/>
          <w:color w:val="000000" w:themeColor="text1"/>
          <w:lang w:val="en-US"/>
        </w:rPr>
        <w:t xml:space="preserve">1 </w:t>
      </w:r>
      <w:r w:rsidRPr="0043221D">
        <w:rPr>
          <w:rFonts w:ascii="Times New Roman" w:hAnsi="Times New Roman" w:cs="Times New Roman"/>
          <w:color w:val="000000" w:themeColor="text1"/>
          <w:lang w:val="en-US"/>
        </w:rPr>
        <w:sym w:font="Symbol" w:char="F0AE"/>
      </w:r>
      <w:r w:rsidRPr="0043221D">
        <w:rPr>
          <w:rFonts w:ascii="Times New Roman" w:eastAsiaTheme="minorEastAsia" w:hAnsi="Times New Roman" w:cs="Times New Roman"/>
          <w:color w:val="000000" w:themeColor="text1"/>
          <w:lang w:val="en-US"/>
        </w:rPr>
        <w:t xml:space="preserve"> 4 </w:t>
      </w:r>
      <w:r w:rsidRPr="0043221D">
        <w:rPr>
          <w:rFonts w:ascii="Times New Roman" w:eastAsiaTheme="minorEastAsia" w:hAnsi="Times New Roman" w:cs="Times New Roman"/>
          <w:lang w:val="en-US"/>
        </w:rPr>
        <w:t xml:space="preserve">for 1 mole of water. </w:t>
      </w:r>
      <w:r w:rsidR="003E0FF7">
        <w:rPr>
          <w:rFonts w:ascii="Times New Roman" w:eastAsiaTheme="minorEastAsia" w:hAnsi="Times New Roman" w:cs="Times New Roman"/>
          <w:lang w:val="en-US"/>
        </w:rPr>
        <w:t>Assume that h</w:t>
      </w:r>
      <w:r w:rsidRPr="0043221D">
        <w:rPr>
          <w:rFonts w:ascii="Times New Roman" w:eastAsiaTheme="minorEastAsia" w:hAnsi="Times New Roman" w:cs="Times New Roman"/>
          <w:lang w:val="en-US"/>
        </w:rPr>
        <w:t xml:space="preserve">eat capacities do not depend on temperature. Assume </w:t>
      </w:r>
      <w:r w:rsidRPr="0043221D">
        <w:rPr>
          <w:rFonts w:ascii="Times New Roman" w:eastAsiaTheme="minorEastAsia" w:hAnsi="Times New Roman" w:cs="Times New Roman"/>
          <w:color w:val="000000" w:themeColor="text1"/>
          <w:lang w:val="en-US"/>
        </w:rPr>
        <w:t xml:space="preserve">that </w:t>
      </w:r>
      <w:r w:rsidRPr="0043221D">
        <w:rPr>
          <w:rFonts w:ascii="Times New Roman" w:eastAsiaTheme="minorEastAsia" w:hAnsi="Times New Roman" w:cs="Times New Roman"/>
          <w:lang w:val="en-US"/>
        </w:rPr>
        <w:t xml:space="preserve">all </w:t>
      </w:r>
      <w:r w:rsidR="009C3BEB" w:rsidRPr="0043221D">
        <w:rPr>
          <w:rFonts w:ascii="Times New Roman" w:eastAsiaTheme="minorEastAsia" w:hAnsi="Times New Roman" w:cs="Times New Roman"/>
          <w:lang w:val="en-US"/>
        </w:rPr>
        <w:t xml:space="preserve">the </w:t>
      </w:r>
      <w:r w:rsidRPr="0043221D">
        <w:rPr>
          <w:rFonts w:ascii="Times New Roman" w:eastAsiaTheme="minorEastAsia" w:hAnsi="Times New Roman" w:cs="Times New Roman"/>
          <w:lang w:val="en-US"/>
        </w:rPr>
        <w:t xml:space="preserve">processes are isobaric and </w:t>
      </w:r>
      <w:r w:rsidRPr="0043221D">
        <w:rPr>
          <w:rFonts w:ascii="Times New Roman" w:eastAsiaTheme="minorEastAsia" w:hAnsi="Times New Roman" w:cs="Times New Roman"/>
          <w:i/>
          <w:lang w:val="en-US"/>
        </w:rPr>
        <w:t>p</w:t>
      </w:r>
      <w:r w:rsidRPr="0043221D">
        <w:rPr>
          <w:rFonts w:ascii="Times New Roman" w:eastAsiaTheme="minorEastAsia" w:hAnsi="Times New Roman" w:cs="Times New Roman"/>
          <w:lang w:val="en-US"/>
        </w:rPr>
        <w:t xml:space="preserve"> = 1 atm. </w:t>
      </w:r>
      <w:r w:rsidR="003E0FF7">
        <w:rPr>
          <w:rFonts w:ascii="Times New Roman" w:eastAsiaTheme="minorEastAsia" w:hAnsi="Times New Roman" w:cs="Times New Roman"/>
          <w:lang w:val="en-US"/>
        </w:rPr>
        <w:t>D</w:t>
      </w:r>
      <w:r w:rsidR="009C3BEB" w:rsidRPr="0043221D">
        <w:rPr>
          <w:rFonts w:ascii="Times New Roman" w:eastAsiaTheme="minorEastAsia" w:hAnsi="Times New Roman" w:cs="Times New Roman"/>
          <w:lang w:val="en-US"/>
        </w:rPr>
        <w:t xml:space="preserve">ata </w:t>
      </w:r>
      <w:r w:rsidR="003E0FF7">
        <w:rPr>
          <w:rFonts w:ascii="Times New Roman" w:eastAsiaTheme="minorEastAsia" w:hAnsi="Times New Roman" w:cs="Times New Roman"/>
          <w:lang w:val="en-US"/>
        </w:rPr>
        <w:t>can be found in</w:t>
      </w:r>
      <w:r w:rsidR="009C3BEB" w:rsidRPr="0043221D">
        <w:rPr>
          <w:rFonts w:ascii="Times New Roman" w:eastAsiaTheme="minorEastAsia" w:hAnsi="Times New Roman" w:cs="Times New Roman"/>
          <w:lang w:val="en-US"/>
        </w:rPr>
        <w:t xml:space="preserve"> the A</w:t>
      </w:r>
      <w:r w:rsidRPr="0043221D">
        <w:rPr>
          <w:rFonts w:ascii="Times New Roman" w:eastAsiaTheme="minorEastAsia" w:hAnsi="Times New Roman" w:cs="Times New Roman"/>
          <w:lang w:val="en-US"/>
        </w:rPr>
        <w:t xml:space="preserve">dditional information section. </w:t>
      </w:r>
    </w:p>
    <w:p w14:paraId="6DFB2443" w14:textId="74F261AA" w:rsidR="0041144E" w:rsidDel="00B11749" w:rsidRDefault="002D4F2A" w:rsidP="00312D92">
      <w:pPr>
        <w:spacing w:line="360" w:lineRule="auto"/>
        <w:jc w:val="both"/>
        <w:rPr>
          <w:del w:id="132" w:author="Author"/>
          <w:rFonts w:ascii="Times New Roman" w:hAnsi="Times New Roman" w:cs="Times New Roman"/>
        </w:rPr>
      </w:pPr>
      <w:r w:rsidRPr="0043221D">
        <w:rPr>
          <w:rFonts w:ascii="Times New Roman" w:hAnsi="Times New Roman" w:cs="Times New Roman"/>
          <w:lang w:val="en-US"/>
        </w:rPr>
        <w:t>Drying up of the Aral Sea is o</w:t>
      </w:r>
      <w:r w:rsidR="0041144E" w:rsidRPr="0043221D">
        <w:rPr>
          <w:rFonts w:ascii="Times New Roman" w:hAnsi="Times New Roman" w:cs="Times New Roman"/>
          <w:lang w:val="en-US"/>
        </w:rPr>
        <w:t>ne of the ecological tragedies that has happened in Central Asia</w:t>
      </w:r>
      <w:r w:rsidRPr="0043221D">
        <w:rPr>
          <w:rFonts w:ascii="Times New Roman" w:hAnsi="Times New Roman" w:cs="Times New Roman"/>
          <w:lang w:val="en-US"/>
        </w:rPr>
        <w:t>.</w:t>
      </w:r>
      <w:r w:rsidR="0041144E" w:rsidRPr="0043221D">
        <w:rPr>
          <w:rFonts w:ascii="Times New Roman" w:hAnsi="Times New Roman" w:cs="Times New Roman"/>
          <w:lang w:val="en-US"/>
        </w:rPr>
        <w:t xml:space="preserve"> </w:t>
      </w:r>
      <w:r w:rsidRPr="0043221D">
        <w:rPr>
          <w:rFonts w:ascii="Times New Roman" w:hAnsi="Times New Roman" w:cs="Times New Roman"/>
          <w:lang w:val="en-US"/>
        </w:rPr>
        <w:t>It</w:t>
      </w:r>
      <w:r w:rsidR="0041144E" w:rsidRPr="0043221D">
        <w:rPr>
          <w:rFonts w:ascii="Times New Roman" w:hAnsi="Times New Roman" w:cs="Times New Roman"/>
          <w:lang w:val="en-US"/>
        </w:rPr>
        <w:t xml:space="preserve"> affected not only the surrounding areas but also distant places on our planet.</w:t>
      </w:r>
      <w:r w:rsidRPr="0043221D">
        <w:rPr>
          <w:rFonts w:ascii="Times New Roman" w:hAnsi="Times New Roman" w:cs="Times New Roman"/>
          <w:lang w:val="en-US"/>
        </w:rPr>
        <w:t xml:space="preserve"> </w:t>
      </w:r>
      <w:r w:rsidR="0041144E" w:rsidRPr="0043221D">
        <w:rPr>
          <w:rFonts w:ascii="Times New Roman" w:hAnsi="Times New Roman" w:cs="Times New Roman"/>
          <w:lang w:val="en-US"/>
        </w:rPr>
        <w:t xml:space="preserve">The level of one of the parts of the Aral Sea, which is </w:t>
      </w:r>
      <w:r w:rsidRPr="0043221D">
        <w:rPr>
          <w:rFonts w:ascii="Times New Roman" w:hAnsi="Times New Roman" w:cs="Times New Roman"/>
          <w:lang w:val="en-US"/>
        </w:rPr>
        <w:t xml:space="preserve">referred to as </w:t>
      </w:r>
      <w:r w:rsidR="0041144E" w:rsidRPr="0043221D">
        <w:rPr>
          <w:rFonts w:ascii="Times New Roman" w:hAnsi="Times New Roman" w:cs="Times New Roman"/>
          <w:lang w:val="en-US"/>
        </w:rPr>
        <w:t xml:space="preserve">the Great Aral, was analyzed </w:t>
      </w:r>
      <w:r w:rsidRPr="0043221D">
        <w:rPr>
          <w:rFonts w:ascii="Times New Roman" w:hAnsi="Times New Roman" w:cs="Times New Roman"/>
          <w:lang w:val="en-US"/>
        </w:rPr>
        <w:t>using</w:t>
      </w:r>
      <w:r w:rsidR="0041144E" w:rsidRPr="0043221D">
        <w:rPr>
          <w:rFonts w:ascii="Times New Roman" w:hAnsi="Times New Roman" w:cs="Times New Roman"/>
          <w:lang w:val="en-US"/>
        </w:rPr>
        <w:t xml:space="preserve"> </w:t>
      </w:r>
      <w:r w:rsidR="006344F7" w:rsidRPr="0043221D">
        <w:rPr>
          <w:rFonts w:ascii="Times New Roman" w:hAnsi="Times New Roman" w:cs="Times New Roman"/>
          <w:lang w:val="en-US"/>
        </w:rPr>
        <w:t xml:space="preserve">a </w:t>
      </w:r>
      <w:r w:rsidR="0041144E" w:rsidRPr="0043221D">
        <w:rPr>
          <w:rFonts w:ascii="Times New Roman" w:hAnsi="Times New Roman" w:cs="Times New Roman"/>
          <w:lang w:val="en-US"/>
        </w:rPr>
        <w:t>satellite between 1993-2008. The data are presented in the table below:</w:t>
      </w:r>
    </w:p>
    <w:p w14:paraId="29907D45" w14:textId="77777777" w:rsidR="00B11749" w:rsidRDefault="00B11749" w:rsidP="00354F34">
      <w:pPr>
        <w:spacing w:line="360" w:lineRule="auto"/>
        <w:jc w:val="both"/>
        <w:rPr>
          <w:ins w:id="133" w:author="Author"/>
          <w:rFonts w:ascii="Times New Roman" w:hAnsi="Times New Roman" w:cs="Times New Roman"/>
        </w:rPr>
      </w:pPr>
    </w:p>
    <w:p w14:paraId="3EA43ACC" w14:textId="77777777" w:rsidR="00B11749" w:rsidRPr="006A5A04" w:rsidRDefault="00B11749" w:rsidP="00354F34">
      <w:pPr>
        <w:spacing w:line="360" w:lineRule="auto"/>
        <w:jc w:val="both"/>
        <w:rPr>
          <w:ins w:id="134" w:author="Author"/>
          <w:rFonts w:ascii="Times New Roman" w:hAnsi="Times New Roman" w:cs="Times New Roman"/>
          <w:rPrChange w:id="135" w:author="Author">
            <w:rPr>
              <w:ins w:id="136" w:author="Author"/>
              <w:rFonts w:ascii="Times New Roman" w:hAnsi="Times New Roman" w:cs="Times New Roman"/>
              <w:lang w:val="en-US"/>
            </w:rPr>
          </w:rPrChange>
        </w:rPr>
      </w:pPr>
    </w:p>
    <w:p w14:paraId="5CBFCF49" w14:textId="77777777" w:rsidR="006528E9" w:rsidRPr="00312D92" w:rsidRDefault="006528E9" w:rsidP="00312D92">
      <w:pPr>
        <w:spacing w:line="360" w:lineRule="auto"/>
        <w:jc w:val="both"/>
        <w:rPr>
          <w:rFonts w:ascii="Times New Roman" w:hAnsi="Times New Roman" w:cs="Times New Roman"/>
          <w:rPrChange w:id="137" w:author="Author">
            <w:rPr>
              <w:rFonts w:ascii="Times New Roman" w:hAnsi="Times New Roman" w:cs="Times New Roman"/>
              <w:lang w:val="en-US"/>
            </w:rPr>
          </w:rPrChange>
        </w:rPr>
      </w:pPr>
    </w:p>
    <w:tbl>
      <w:tblPr>
        <w:tblStyle w:val="TableGrid"/>
        <w:tblW w:w="0" w:type="auto"/>
        <w:jc w:val="center"/>
        <w:tblLook w:val="04A0" w:firstRow="1" w:lastRow="0" w:firstColumn="1" w:lastColumn="0" w:noHBand="0" w:noVBand="1"/>
        <w:tblPrChange w:id="138" w:author="Author">
          <w:tblPr>
            <w:tblStyle w:val="TableGrid"/>
            <w:tblpPr w:leftFromText="180" w:rightFromText="180" w:vertAnchor="text" w:horzAnchor="page" w:tblpX="2013" w:tblpY="363"/>
            <w:tblW w:w="0" w:type="auto"/>
            <w:tblLook w:val="04A0" w:firstRow="1" w:lastRow="0" w:firstColumn="1" w:lastColumn="0" w:noHBand="0" w:noVBand="1"/>
          </w:tblPr>
        </w:tblPrChange>
      </w:tblPr>
      <w:tblGrid>
        <w:gridCol w:w="1919"/>
        <w:gridCol w:w="1919"/>
        <w:tblGridChange w:id="139">
          <w:tblGrid>
            <w:gridCol w:w="1919"/>
            <w:gridCol w:w="1919"/>
          </w:tblGrid>
        </w:tblGridChange>
      </w:tblGrid>
      <w:tr w:rsidR="0041144E" w:rsidRPr="0043221D" w14:paraId="4C1760ED" w14:textId="77777777" w:rsidTr="006A5A04">
        <w:trPr>
          <w:cantSplit/>
          <w:trHeight w:val="280"/>
          <w:jc w:val="center"/>
          <w:trPrChange w:id="140" w:author="Author">
            <w:trPr>
              <w:trHeight w:val="280"/>
            </w:trPr>
          </w:trPrChange>
        </w:trPr>
        <w:tc>
          <w:tcPr>
            <w:tcW w:w="1919" w:type="dxa"/>
            <w:vAlign w:val="center"/>
            <w:tcPrChange w:id="141" w:author="Author">
              <w:tcPr>
                <w:tcW w:w="1919" w:type="dxa"/>
              </w:tcPr>
            </w:tcPrChange>
          </w:tcPr>
          <w:p w14:paraId="56AB212A" w14:textId="77777777" w:rsidR="0041144E" w:rsidRPr="006A5A04" w:rsidRDefault="0041144E" w:rsidP="006A5A04">
            <w:pPr>
              <w:spacing w:line="360" w:lineRule="auto"/>
              <w:jc w:val="center"/>
              <w:rPr>
                <w:rFonts w:ascii="Times New Roman" w:hAnsi="Times New Roman" w:cs="Times New Roman"/>
                <w:b/>
                <w:bCs/>
                <w:rPrChange w:id="142" w:author="Author">
                  <w:rPr>
                    <w:rFonts w:ascii="Times New Roman" w:hAnsi="Times New Roman" w:cs="Times New Roman"/>
                  </w:rPr>
                </w:rPrChange>
              </w:rPr>
              <w:pPrChange w:id="143" w:author="Author">
                <w:pPr>
                  <w:framePr w:hSpace="180" w:wrap="around" w:vAnchor="text" w:hAnchor="page" w:x="2013" w:y="363"/>
                  <w:spacing w:line="360" w:lineRule="auto"/>
                </w:pPr>
              </w:pPrChange>
            </w:pPr>
            <w:r w:rsidRPr="006A5A04">
              <w:rPr>
                <w:rFonts w:ascii="Times New Roman" w:hAnsi="Times New Roman" w:cs="Times New Roman"/>
                <w:b/>
                <w:bCs/>
                <w:rPrChange w:id="144" w:author="Author">
                  <w:rPr>
                    <w:rFonts w:ascii="Times New Roman" w:hAnsi="Times New Roman" w:cs="Times New Roman"/>
                  </w:rPr>
                </w:rPrChange>
              </w:rPr>
              <w:lastRenderedPageBreak/>
              <w:t>Year</w:t>
            </w:r>
          </w:p>
        </w:tc>
        <w:tc>
          <w:tcPr>
            <w:tcW w:w="1919" w:type="dxa"/>
            <w:vAlign w:val="center"/>
            <w:tcPrChange w:id="145" w:author="Author">
              <w:tcPr>
                <w:tcW w:w="1919" w:type="dxa"/>
              </w:tcPr>
            </w:tcPrChange>
          </w:tcPr>
          <w:p w14:paraId="7E2427CA" w14:textId="77777777" w:rsidR="0041144E" w:rsidRPr="006A5A04" w:rsidRDefault="0041144E" w:rsidP="006A5A04">
            <w:pPr>
              <w:spacing w:line="360" w:lineRule="auto"/>
              <w:jc w:val="center"/>
              <w:rPr>
                <w:rFonts w:ascii="Times New Roman" w:hAnsi="Times New Roman" w:cs="Times New Roman"/>
                <w:b/>
                <w:bCs/>
                <w:rPrChange w:id="146" w:author="Author">
                  <w:rPr>
                    <w:rFonts w:ascii="Times New Roman" w:hAnsi="Times New Roman" w:cs="Times New Roman"/>
                  </w:rPr>
                </w:rPrChange>
              </w:rPr>
              <w:pPrChange w:id="147" w:author="Author">
                <w:pPr>
                  <w:framePr w:hSpace="180" w:wrap="around" w:vAnchor="text" w:hAnchor="page" w:x="2013" w:y="363"/>
                  <w:spacing w:line="360" w:lineRule="auto"/>
                </w:pPr>
              </w:pPrChange>
            </w:pPr>
            <w:r w:rsidRPr="006A5A04">
              <w:rPr>
                <w:rFonts w:ascii="Times New Roman" w:hAnsi="Times New Roman" w:cs="Times New Roman"/>
                <w:b/>
                <w:bCs/>
                <w:rPrChange w:id="148" w:author="Author">
                  <w:rPr>
                    <w:rFonts w:ascii="Times New Roman" w:hAnsi="Times New Roman" w:cs="Times New Roman"/>
                  </w:rPr>
                </w:rPrChange>
              </w:rPr>
              <w:t>Level (m)</w:t>
            </w:r>
          </w:p>
        </w:tc>
      </w:tr>
      <w:tr w:rsidR="0041144E" w:rsidRPr="0043221D" w14:paraId="2178F7EF" w14:textId="77777777" w:rsidTr="006A5A04">
        <w:trPr>
          <w:cantSplit/>
          <w:trHeight w:val="280"/>
          <w:jc w:val="center"/>
          <w:trPrChange w:id="149" w:author="Author">
            <w:trPr>
              <w:trHeight w:val="280"/>
            </w:trPr>
          </w:trPrChange>
        </w:trPr>
        <w:tc>
          <w:tcPr>
            <w:tcW w:w="1919" w:type="dxa"/>
            <w:vAlign w:val="center"/>
            <w:tcPrChange w:id="150" w:author="Author">
              <w:tcPr>
                <w:tcW w:w="1919" w:type="dxa"/>
              </w:tcPr>
            </w:tcPrChange>
          </w:tcPr>
          <w:p w14:paraId="37EE3758" w14:textId="77777777" w:rsidR="0041144E" w:rsidRPr="0043221D" w:rsidRDefault="0041144E" w:rsidP="006A5A04">
            <w:pPr>
              <w:spacing w:line="360" w:lineRule="auto"/>
              <w:jc w:val="center"/>
              <w:rPr>
                <w:rFonts w:ascii="Times New Roman" w:hAnsi="Times New Roman" w:cs="Times New Roman"/>
              </w:rPr>
              <w:pPrChange w:id="151" w:author="Author">
                <w:pPr>
                  <w:framePr w:hSpace="180" w:wrap="around" w:vAnchor="text" w:hAnchor="page" w:x="2013" w:y="363"/>
                  <w:spacing w:line="360" w:lineRule="auto"/>
                </w:pPr>
              </w:pPrChange>
            </w:pPr>
            <w:r w:rsidRPr="0043221D">
              <w:rPr>
                <w:rFonts w:ascii="Times New Roman" w:hAnsi="Times New Roman" w:cs="Times New Roman"/>
              </w:rPr>
              <w:t>1993</w:t>
            </w:r>
          </w:p>
        </w:tc>
        <w:tc>
          <w:tcPr>
            <w:tcW w:w="1919" w:type="dxa"/>
            <w:vAlign w:val="center"/>
            <w:tcPrChange w:id="152" w:author="Author">
              <w:tcPr>
                <w:tcW w:w="1919" w:type="dxa"/>
              </w:tcPr>
            </w:tcPrChange>
          </w:tcPr>
          <w:p w14:paraId="48CDFD3D" w14:textId="77777777" w:rsidR="0041144E" w:rsidRPr="0043221D" w:rsidRDefault="0041144E" w:rsidP="006A5A04">
            <w:pPr>
              <w:spacing w:line="360" w:lineRule="auto"/>
              <w:jc w:val="center"/>
              <w:rPr>
                <w:rFonts w:ascii="Times New Roman" w:hAnsi="Times New Roman" w:cs="Times New Roman"/>
              </w:rPr>
              <w:pPrChange w:id="153" w:author="Author">
                <w:pPr>
                  <w:framePr w:hSpace="180" w:wrap="around" w:vAnchor="text" w:hAnchor="page" w:x="2013" w:y="363"/>
                  <w:spacing w:line="360" w:lineRule="auto"/>
                </w:pPr>
              </w:pPrChange>
            </w:pPr>
            <w:r w:rsidRPr="0043221D">
              <w:rPr>
                <w:rFonts w:ascii="Times New Roman" w:hAnsi="Times New Roman" w:cs="Times New Roman"/>
              </w:rPr>
              <w:t>36.98</w:t>
            </w:r>
          </w:p>
        </w:tc>
      </w:tr>
      <w:tr w:rsidR="0041144E" w:rsidRPr="0043221D" w14:paraId="40608C6D" w14:textId="77777777" w:rsidTr="006A5A04">
        <w:trPr>
          <w:cantSplit/>
          <w:trHeight w:val="280"/>
          <w:jc w:val="center"/>
          <w:trPrChange w:id="154" w:author="Author">
            <w:trPr>
              <w:trHeight w:val="280"/>
            </w:trPr>
          </w:trPrChange>
        </w:trPr>
        <w:tc>
          <w:tcPr>
            <w:tcW w:w="1919" w:type="dxa"/>
            <w:vAlign w:val="center"/>
            <w:tcPrChange w:id="155" w:author="Author">
              <w:tcPr>
                <w:tcW w:w="1919" w:type="dxa"/>
              </w:tcPr>
            </w:tcPrChange>
          </w:tcPr>
          <w:p w14:paraId="38CC5F72" w14:textId="77777777" w:rsidR="0041144E" w:rsidRPr="0043221D" w:rsidRDefault="0041144E" w:rsidP="006A5A04">
            <w:pPr>
              <w:spacing w:line="360" w:lineRule="auto"/>
              <w:jc w:val="center"/>
              <w:rPr>
                <w:rFonts w:ascii="Times New Roman" w:hAnsi="Times New Roman" w:cs="Times New Roman"/>
              </w:rPr>
              <w:pPrChange w:id="156" w:author="Author">
                <w:pPr>
                  <w:framePr w:hSpace="180" w:wrap="around" w:vAnchor="text" w:hAnchor="page" w:x="2013" w:y="363"/>
                  <w:spacing w:line="360" w:lineRule="auto"/>
                </w:pPr>
              </w:pPrChange>
            </w:pPr>
            <w:r w:rsidRPr="0043221D">
              <w:rPr>
                <w:rFonts w:ascii="Times New Roman" w:hAnsi="Times New Roman" w:cs="Times New Roman"/>
              </w:rPr>
              <w:t>1994</w:t>
            </w:r>
          </w:p>
        </w:tc>
        <w:tc>
          <w:tcPr>
            <w:tcW w:w="1919" w:type="dxa"/>
            <w:vAlign w:val="center"/>
            <w:tcPrChange w:id="157" w:author="Author">
              <w:tcPr>
                <w:tcW w:w="1919" w:type="dxa"/>
              </w:tcPr>
            </w:tcPrChange>
          </w:tcPr>
          <w:p w14:paraId="1376672B" w14:textId="77777777" w:rsidR="0041144E" w:rsidRPr="0043221D" w:rsidRDefault="0041144E" w:rsidP="006A5A04">
            <w:pPr>
              <w:spacing w:line="360" w:lineRule="auto"/>
              <w:jc w:val="center"/>
              <w:rPr>
                <w:rFonts w:ascii="Times New Roman" w:hAnsi="Times New Roman" w:cs="Times New Roman"/>
              </w:rPr>
              <w:pPrChange w:id="158" w:author="Author">
                <w:pPr>
                  <w:framePr w:hSpace="180" w:wrap="around" w:vAnchor="text" w:hAnchor="page" w:x="2013" w:y="363"/>
                  <w:spacing w:line="360" w:lineRule="auto"/>
                </w:pPr>
              </w:pPrChange>
            </w:pPr>
            <w:r w:rsidRPr="0043221D">
              <w:rPr>
                <w:rFonts w:ascii="Times New Roman" w:hAnsi="Times New Roman" w:cs="Times New Roman"/>
              </w:rPr>
              <w:t>36.36</w:t>
            </w:r>
          </w:p>
        </w:tc>
      </w:tr>
      <w:tr w:rsidR="0041144E" w:rsidRPr="0043221D" w14:paraId="57A33A27" w14:textId="77777777" w:rsidTr="006A5A04">
        <w:trPr>
          <w:cantSplit/>
          <w:trHeight w:val="280"/>
          <w:jc w:val="center"/>
          <w:trPrChange w:id="159" w:author="Author">
            <w:trPr>
              <w:trHeight w:val="280"/>
            </w:trPr>
          </w:trPrChange>
        </w:trPr>
        <w:tc>
          <w:tcPr>
            <w:tcW w:w="1919" w:type="dxa"/>
            <w:vAlign w:val="center"/>
            <w:tcPrChange w:id="160" w:author="Author">
              <w:tcPr>
                <w:tcW w:w="1919" w:type="dxa"/>
              </w:tcPr>
            </w:tcPrChange>
          </w:tcPr>
          <w:p w14:paraId="52F80717" w14:textId="77777777" w:rsidR="0041144E" w:rsidRPr="0043221D" w:rsidRDefault="0041144E" w:rsidP="006A5A04">
            <w:pPr>
              <w:spacing w:line="360" w:lineRule="auto"/>
              <w:jc w:val="center"/>
              <w:rPr>
                <w:rFonts w:ascii="Times New Roman" w:hAnsi="Times New Roman" w:cs="Times New Roman"/>
              </w:rPr>
              <w:pPrChange w:id="161" w:author="Author">
                <w:pPr>
                  <w:framePr w:hSpace="180" w:wrap="around" w:vAnchor="text" w:hAnchor="page" w:x="2013" w:y="363"/>
                  <w:spacing w:line="360" w:lineRule="auto"/>
                </w:pPr>
              </w:pPrChange>
            </w:pPr>
            <w:r w:rsidRPr="0043221D">
              <w:rPr>
                <w:rFonts w:ascii="Times New Roman" w:hAnsi="Times New Roman" w:cs="Times New Roman"/>
              </w:rPr>
              <w:t>1995</w:t>
            </w:r>
          </w:p>
        </w:tc>
        <w:tc>
          <w:tcPr>
            <w:tcW w:w="1919" w:type="dxa"/>
            <w:vAlign w:val="center"/>
            <w:tcPrChange w:id="162" w:author="Author">
              <w:tcPr>
                <w:tcW w:w="1919" w:type="dxa"/>
              </w:tcPr>
            </w:tcPrChange>
          </w:tcPr>
          <w:p w14:paraId="1034E0DD" w14:textId="77777777" w:rsidR="0041144E" w:rsidRPr="0043221D" w:rsidRDefault="0041144E" w:rsidP="006A5A04">
            <w:pPr>
              <w:spacing w:line="360" w:lineRule="auto"/>
              <w:jc w:val="center"/>
              <w:rPr>
                <w:rFonts w:ascii="Times New Roman" w:hAnsi="Times New Roman" w:cs="Times New Roman"/>
              </w:rPr>
              <w:pPrChange w:id="163" w:author="Author">
                <w:pPr>
                  <w:framePr w:hSpace="180" w:wrap="around" w:vAnchor="text" w:hAnchor="page" w:x="2013" w:y="363"/>
                  <w:spacing w:line="360" w:lineRule="auto"/>
                </w:pPr>
              </w:pPrChange>
            </w:pPr>
            <w:r w:rsidRPr="0043221D">
              <w:rPr>
                <w:rFonts w:ascii="Times New Roman" w:hAnsi="Times New Roman" w:cs="Times New Roman"/>
              </w:rPr>
              <w:t>35.75</w:t>
            </w:r>
          </w:p>
        </w:tc>
      </w:tr>
      <w:tr w:rsidR="0041144E" w:rsidRPr="0043221D" w14:paraId="2459A31F" w14:textId="77777777" w:rsidTr="006A5A04">
        <w:trPr>
          <w:cantSplit/>
          <w:trHeight w:val="280"/>
          <w:jc w:val="center"/>
          <w:trPrChange w:id="164" w:author="Author">
            <w:trPr>
              <w:trHeight w:val="280"/>
            </w:trPr>
          </w:trPrChange>
        </w:trPr>
        <w:tc>
          <w:tcPr>
            <w:tcW w:w="1919" w:type="dxa"/>
            <w:vAlign w:val="center"/>
            <w:tcPrChange w:id="165" w:author="Author">
              <w:tcPr>
                <w:tcW w:w="1919" w:type="dxa"/>
              </w:tcPr>
            </w:tcPrChange>
          </w:tcPr>
          <w:p w14:paraId="2BFAC907" w14:textId="77777777" w:rsidR="0041144E" w:rsidRPr="0043221D" w:rsidRDefault="0041144E" w:rsidP="006A5A04">
            <w:pPr>
              <w:spacing w:line="360" w:lineRule="auto"/>
              <w:jc w:val="center"/>
              <w:rPr>
                <w:rFonts w:ascii="Times New Roman" w:hAnsi="Times New Roman" w:cs="Times New Roman"/>
              </w:rPr>
              <w:pPrChange w:id="166" w:author="Author">
                <w:pPr>
                  <w:framePr w:hSpace="180" w:wrap="around" w:vAnchor="text" w:hAnchor="page" w:x="2013" w:y="363"/>
                  <w:spacing w:line="360" w:lineRule="auto"/>
                </w:pPr>
              </w:pPrChange>
            </w:pPr>
            <w:r w:rsidRPr="0043221D">
              <w:rPr>
                <w:rFonts w:ascii="Times New Roman" w:hAnsi="Times New Roman" w:cs="Times New Roman"/>
              </w:rPr>
              <w:t>1996</w:t>
            </w:r>
          </w:p>
        </w:tc>
        <w:tc>
          <w:tcPr>
            <w:tcW w:w="1919" w:type="dxa"/>
            <w:vAlign w:val="center"/>
            <w:tcPrChange w:id="167" w:author="Author">
              <w:tcPr>
                <w:tcW w:w="1919" w:type="dxa"/>
              </w:tcPr>
            </w:tcPrChange>
          </w:tcPr>
          <w:p w14:paraId="4EFEE9BC" w14:textId="77777777" w:rsidR="0041144E" w:rsidRPr="0043221D" w:rsidRDefault="0041144E" w:rsidP="006A5A04">
            <w:pPr>
              <w:spacing w:line="360" w:lineRule="auto"/>
              <w:jc w:val="center"/>
              <w:rPr>
                <w:rFonts w:ascii="Times New Roman" w:hAnsi="Times New Roman" w:cs="Times New Roman"/>
              </w:rPr>
              <w:pPrChange w:id="168" w:author="Author">
                <w:pPr>
                  <w:framePr w:hSpace="180" w:wrap="around" w:vAnchor="text" w:hAnchor="page" w:x="2013" w:y="363"/>
                  <w:spacing w:line="360" w:lineRule="auto"/>
                </w:pPr>
              </w:pPrChange>
            </w:pPr>
            <w:r w:rsidRPr="0043221D">
              <w:rPr>
                <w:rFonts w:ascii="Times New Roman" w:hAnsi="Times New Roman" w:cs="Times New Roman"/>
              </w:rPr>
              <w:t>35.14</w:t>
            </w:r>
          </w:p>
        </w:tc>
      </w:tr>
      <w:tr w:rsidR="0041144E" w:rsidRPr="0043221D" w14:paraId="6A946596" w14:textId="77777777" w:rsidTr="006A5A04">
        <w:trPr>
          <w:cantSplit/>
          <w:trHeight w:val="280"/>
          <w:jc w:val="center"/>
          <w:trPrChange w:id="169" w:author="Author">
            <w:trPr>
              <w:trHeight w:val="280"/>
            </w:trPr>
          </w:trPrChange>
        </w:trPr>
        <w:tc>
          <w:tcPr>
            <w:tcW w:w="1919" w:type="dxa"/>
            <w:vAlign w:val="center"/>
            <w:tcPrChange w:id="170" w:author="Author">
              <w:tcPr>
                <w:tcW w:w="1919" w:type="dxa"/>
              </w:tcPr>
            </w:tcPrChange>
          </w:tcPr>
          <w:p w14:paraId="1DD39D3A" w14:textId="77777777" w:rsidR="0041144E" w:rsidRPr="0043221D" w:rsidRDefault="0041144E" w:rsidP="006A5A04">
            <w:pPr>
              <w:spacing w:line="360" w:lineRule="auto"/>
              <w:jc w:val="center"/>
              <w:rPr>
                <w:rFonts w:ascii="Times New Roman" w:hAnsi="Times New Roman" w:cs="Times New Roman"/>
              </w:rPr>
              <w:pPrChange w:id="171" w:author="Author">
                <w:pPr>
                  <w:framePr w:hSpace="180" w:wrap="around" w:vAnchor="text" w:hAnchor="page" w:x="2013" w:y="363"/>
                  <w:spacing w:line="360" w:lineRule="auto"/>
                </w:pPr>
              </w:pPrChange>
            </w:pPr>
            <w:r w:rsidRPr="0043221D">
              <w:rPr>
                <w:rFonts w:ascii="Times New Roman" w:hAnsi="Times New Roman" w:cs="Times New Roman"/>
              </w:rPr>
              <w:t>1997</w:t>
            </w:r>
          </w:p>
        </w:tc>
        <w:tc>
          <w:tcPr>
            <w:tcW w:w="1919" w:type="dxa"/>
            <w:vAlign w:val="center"/>
            <w:tcPrChange w:id="172" w:author="Author">
              <w:tcPr>
                <w:tcW w:w="1919" w:type="dxa"/>
              </w:tcPr>
            </w:tcPrChange>
          </w:tcPr>
          <w:p w14:paraId="5A43800D" w14:textId="77777777" w:rsidR="0041144E" w:rsidRPr="0043221D" w:rsidRDefault="0041144E" w:rsidP="006A5A04">
            <w:pPr>
              <w:spacing w:line="360" w:lineRule="auto"/>
              <w:jc w:val="center"/>
              <w:rPr>
                <w:rFonts w:ascii="Times New Roman" w:hAnsi="Times New Roman" w:cs="Times New Roman"/>
              </w:rPr>
              <w:pPrChange w:id="173" w:author="Author">
                <w:pPr>
                  <w:framePr w:hSpace="180" w:wrap="around" w:vAnchor="text" w:hAnchor="page" w:x="2013" w:y="363"/>
                  <w:spacing w:line="360" w:lineRule="auto"/>
                </w:pPr>
              </w:pPrChange>
            </w:pPr>
            <w:r w:rsidRPr="0043221D">
              <w:rPr>
                <w:rFonts w:ascii="Times New Roman" w:hAnsi="Times New Roman" w:cs="Times New Roman"/>
              </w:rPr>
              <w:t>34.55</w:t>
            </w:r>
          </w:p>
        </w:tc>
      </w:tr>
      <w:tr w:rsidR="0041144E" w:rsidRPr="0043221D" w14:paraId="6F23DE22" w14:textId="77777777" w:rsidTr="006A5A04">
        <w:trPr>
          <w:cantSplit/>
          <w:trHeight w:val="280"/>
          <w:jc w:val="center"/>
          <w:trPrChange w:id="174" w:author="Author">
            <w:trPr>
              <w:trHeight w:val="280"/>
            </w:trPr>
          </w:trPrChange>
        </w:trPr>
        <w:tc>
          <w:tcPr>
            <w:tcW w:w="1919" w:type="dxa"/>
            <w:vAlign w:val="center"/>
            <w:tcPrChange w:id="175" w:author="Author">
              <w:tcPr>
                <w:tcW w:w="1919" w:type="dxa"/>
              </w:tcPr>
            </w:tcPrChange>
          </w:tcPr>
          <w:p w14:paraId="5A0A16CA" w14:textId="77777777" w:rsidR="0041144E" w:rsidRPr="0043221D" w:rsidRDefault="0041144E" w:rsidP="006A5A04">
            <w:pPr>
              <w:spacing w:line="360" w:lineRule="auto"/>
              <w:jc w:val="center"/>
              <w:rPr>
                <w:rFonts w:ascii="Times New Roman" w:hAnsi="Times New Roman" w:cs="Times New Roman"/>
              </w:rPr>
              <w:pPrChange w:id="176" w:author="Author">
                <w:pPr>
                  <w:framePr w:hSpace="180" w:wrap="around" w:vAnchor="text" w:hAnchor="page" w:x="2013" w:y="363"/>
                  <w:spacing w:line="360" w:lineRule="auto"/>
                </w:pPr>
              </w:pPrChange>
            </w:pPr>
            <w:r w:rsidRPr="0043221D">
              <w:rPr>
                <w:rFonts w:ascii="Times New Roman" w:hAnsi="Times New Roman" w:cs="Times New Roman"/>
              </w:rPr>
              <w:t>1998</w:t>
            </w:r>
          </w:p>
        </w:tc>
        <w:tc>
          <w:tcPr>
            <w:tcW w:w="1919" w:type="dxa"/>
            <w:vAlign w:val="center"/>
            <w:tcPrChange w:id="177" w:author="Author">
              <w:tcPr>
                <w:tcW w:w="1919" w:type="dxa"/>
              </w:tcPr>
            </w:tcPrChange>
          </w:tcPr>
          <w:p w14:paraId="5019216B" w14:textId="77777777" w:rsidR="0041144E" w:rsidRPr="0043221D" w:rsidRDefault="0041144E" w:rsidP="006A5A04">
            <w:pPr>
              <w:spacing w:line="360" w:lineRule="auto"/>
              <w:jc w:val="center"/>
              <w:rPr>
                <w:rFonts w:ascii="Times New Roman" w:hAnsi="Times New Roman" w:cs="Times New Roman"/>
              </w:rPr>
              <w:pPrChange w:id="178" w:author="Author">
                <w:pPr>
                  <w:framePr w:hSpace="180" w:wrap="around" w:vAnchor="text" w:hAnchor="page" w:x="2013" w:y="363"/>
                  <w:spacing w:line="360" w:lineRule="auto"/>
                </w:pPr>
              </w:pPrChange>
            </w:pPr>
            <w:r w:rsidRPr="0043221D">
              <w:rPr>
                <w:rFonts w:ascii="Times New Roman" w:hAnsi="Times New Roman" w:cs="Times New Roman"/>
              </w:rPr>
              <w:t>33.97</w:t>
            </w:r>
          </w:p>
        </w:tc>
      </w:tr>
      <w:tr w:rsidR="0041144E" w:rsidRPr="0043221D" w14:paraId="2E6915C5" w14:textId="77777777" w:rsidTr="006A5A04">
        <w:trPr>
          <w:cantSplit/>
          <w:trHeight w:val="280"/>
          <w:jc w:val="center"/>
          <w:trPrChange w:id="179" w:author="Author">
            <w:trPr>
              <w:trHeight w:val="280"/>
            </w:trPr>
          </w:trPrChange>
        </w:trPr>
        <w:tc>
          <w:tcPr>
            <w:tcW w:w="1919" w:type="dxa"/>
            <w:vAlign w:val="center"/>
            <w:tcPrChange w:id="180" w:author="Author">
              <w:tcPr>
                <w:tcW w:w="1919" w:type="dxa"/>
              </w:tcPr>
            </w:tcPrChange>
          </w:tcPr>
          <w:p w14:paraId="4E0DBD81" w14:textId="77777777" w:rsidR="0041144E" w:rsidRPr="0043221D" w:rsidRDefault="0041144E" w:rsidP="006A5A04">
            <w:pPr>
              <w:spacing w:line="360" w:lineRule="auto"/>
              <w:jc w:val="center"/>
              <w:rPr>
                <w:rFonts w:ascii="Times New Roman" w:hAnsi="Times New Roman" w:cs="Times New Roman"/>
              </w:rPr>
              <w:pPrChange w:id="181" w:author="Author">
                <w:pPr>
                  <w:framePr w:hSpace="180" w:wrap="around" w:vAnchor="text" w:hAnchor="page" w:x="2013" w:y="363"/>
                  <w:spacing w:line="360" w:lineRule="auto"/>
                </w:pPr>
              </w:pPrChange>
            </w:pPr>
            <w:r w:rsidRPr="0043221D">
              <w:rPr>
                <w:rFonts w:ascii="Times New Roman" w:hAnsi="Times New Roman" w:cs="Times New Roman"/>
              </w:rPr>
              <w:t>1999</w:t>
            </w:r>
          </w:p>
        </w:tc>
        <w:tc>
          <w:tcPr>
            <w:tcW w:w="1919" w:type="dxa"/>
            <w:vAlign w:val="center"/>
            <w:tcPrChange w:id="182" w:author="Author">
              <w:tcPr>
                <w:tcW w:w="1919" w:type="dxa"/>
              </w:tcPr>
            </w:tcPrChange>
          </w:tcPr>
          <w:p w14:paraId="002BE126" w14:textId="77777777" w:rsidR="0041144E" w:rsidRPr="0043221D" w:rsidRDefault="0041144E" w:rsidP="006A5A04">
            <w:pPr>
              <w:spacing w:line="360" w:lineRule="auto"/>
              <w:jc w:val="center"/>
              <w:rPr>
                <w:rFonts w:ascii="Times New Roman" w:hAnsi="Times New Roman" w:cs="Times New Roman"/>
              </w:rPr>
              <w:pPrChange w:id="183" w:author="Author">
                <w:pPr>
                  <w:framePr w:hSpace="180" w:wrap="around" w:vAnchor="text" w:hAnchor="page" w:x="2013" w:y="363"/>
                  <w:spacing w:line="360" w:lineRule="auto"/>
                </w:pPr>
              </w:pPrChange>
            </w:pPr>
            <w:r w:rsidRPr="0043221D">
              <w:rPr>
                <w:rFonts w:ascii="Times New Roman" w:hAnsi="Times New Roman" w:cs="Times New Roman"/>
              </w:rPr>
              <w:t>33.40</w:t>
            </w:r>
          </w:p>
        </w:tc>
      </w:tr>
      <w:tr w:rsidR="0041144E" w:rsidRPr="0043221D" w14:paraId="5DBABC50" w14:textId="77777777" w:rsidTr="006A5A04">
        <w:trPr>
          <w:cantSplit/>
          <w:trHeight w:val="280"/>
          <w:jc w:val="center"/>
          <w:trPrChange w:id="184" w:author="Author">
            <w:trPr>
              <w:trHeight w:val="280"/>
            </w:trPr>
          </w:trPrChange>
        </w:trPr>
        <w:tc>
          <w:tcPr>
            <w:tcW w:w="1919" w:type="dxa"/>
            <w:vAlign w:val="center"/>
            <w:tcPrChange w:id="185" w:author="Author">
              <w:tcPr>
                <w:tcW w:w="1919" w:type="dxa"/>
              </w:tcPr>
            </w:tcPrChange>
          </w:tcPr>
          <w:p w14:paraId="1074EB6E" w14:textId="77777777" w:rsidR="0041144E" w:rsidRPr="0043221D" w:rsidRDefault="0041144E" w:rsidP="006A5A04">
            <w:pPr>
              <w:spacing w:line="360" w:lineRule="auto"/>
              <w:jc w:val="center"/>
              <w:rPr>
                <w:rFonts w:ascii="Times New Roman" w:hAnsi="Times New Roman" w:cs="Times New Roman"/>
              </w:rPr>
              <w:pPrChange w:id="186" w:author="Author">
                <w:pPr>
                  <w:framePr w:hSpace="180" w:wrap="around" w:vAnchor="text" w:hAnchor="page" w:x="2013" w:y="363"/>
                  <w:spacing w:line="360" w:lineRule="auto"/>
                </w:pPr>
              </w:pPrChange>
            </w:pPr>
            <w:r w:rsidRPr="0043221D">
              <w:rPr>
                <w:rFonts w:ascii="Times New Roman" w:hAnsi="Times New Roman" w:cs="Times New Roman"/>
              </w:rPr>
              <w:t>2000</w:t>
            </w:r>
          </w:p>
        </w:tc>
        <w:tc>
          <w:tcPr>
            <w:tcW w:w="1919" w:type="dxa"/>
            <w:vAlign w:val="center"/>
            <w:tcPrChange w:id="187" w:author="Author">
              <w:tcPr>
                <w:tcW w:w="1919" w:type="dxa"/>
              </w:tcPr>
            </w:tcPrChange>
          </w:tcPr>
          <w:p w14:paraId="70789A0C" w14:textId="77777777" w:rsidR="0041144E" w:rsidRPr="0043221D" w:rsidRDefault="0041144E" w:rsidP="006A5A04">
            <w:pPr>
              <w:spacing w:line="360" w:lineRule="auto"/>
              <w:jc w:val="center"/>
              <w:rPr>
                <w:rFonts w:ascii="Times New Roman" w:hAnsi="Times New Roman" w:cs="Times New Roman"/>
              </w:rPr>
              <w:pPrChange w:id="188" w:author="Author">
                <w:pPr>
                  <w:framePr w:hSpace="180" w:wrap="around" w:vAnchor="text" w:hAnchor="page" w:x="2013" w:y="363"/>
                  <w:spacing w:line="360" w:lineRule="auto"/>
                </w:pPr>
              </w:pPrChange>
            </w:pPr>
            <w:r w:rsidRPr="0043221D">
              <w:rPr>
                <w:rFonts w:ascii="Times New Roman" w:hAnsi="Times New Roman" w:cs="Times New Roman"/>
              </w:rPr>
              <w:t>32.84</w:t>
            </w:r>
          </w:p>
        </w:tc>
      </w:tr>
      <w:tr w:rsidR="0041144E" w:rsidRPr="0043221D" w14:paraId="6BB87838" w14:textId="77777777" w:rsidTr="006A5A04">
        <w:trPr>
          <w:cantSplit/>
          <w:trHeight w:val="293"/>
          <w:jc w:val="center"/>
          <w:trPrChange w:id="189" w:author="Author">
            <w:trPr>
              <w:trHeight w:val="293"/>
            </w:trPr>
          </w:trPrChange>
        </w:trPr>
        <w:tc>
          <w:tcPr>
            <w:tcW w:w="1919" w:type="dxa"/>
            <w:vAlign w:val="center"/>
            <w:tcPrChange w:id="190" w:author="Author">
              <w:tcPr>
                <w:tcW w:w="1919" w:type="dxa"/>
              </w:tcPr>
            </w:tcPrChange>
          </w:tcPr>
          <w:p w14:paraId="5FD72FF0" w14:textId="77777777" w:rsidR="0041144E" w:rsidRPr="0043221D" w:rsidRDefault="0041144E" w:rsidP="006A5A04">
            <w:pPr>
              <w:spacing w:line="360" w:lineRule="auto"/>
              <w:jc w:val="center"/>
              <w:rPr>
                <w:rFonts w:ascii="Times New Roman" w:hAnsi="Times New Roman" w:cs="Times New Roman"/>
              </w:rPr>
              <w:pPrChange w:id="191" w:author="Author">
                <w:pPr>
                  <w:framePr w:hSpace="180" w:wrap="around" w:vAnchor="text" w:hAnchor="page" w:x="2013" w:y="363"/>
                  <w:spacing w:line="360" w:lineRule="auto"/>
                </w:pPr>
              </w:pPrChange>
            </w:pPr>
            <w:r w:rsidRPr="0043221D">
              <w:rPr>
                <w:rFonts w:ascii="Times New Roman" w:hAnsi="Times New Roman" w:cs="Times New Roman"/>
              </w:rPr>
              <w:t>2001</w:t>
            </w:r>
          </w:p>
        </w:tc>
        <w:tc>
          <w:tcPr>
            <w:tcW w:w="1919" w:type="dxa"/>
            <w:vAlign w:val="center"/>
            <w:tcPrChange w:id="192" w:author="Author">
              <w:tcPr>
                <w:tcW w:w="1919" w:type="dxa"/>
              </w:tcPr>
            </w:tcPrChange>
          </w:tcPr>
          <w:p w14:paraId="5D56F316" w14:textId="77777777" w:rsidR="0041144E" w:rsidRPr="0043221D" w:rsidRDefault="0041144E" w:rsidP="006A5A04">
            <w:pPr>
              <w:spacing w:line="360" w:lineRule="auto"/>
              <w:jc w:val="center"/>
              <w:rPr>
                <w:rFonts w:ascii="Times New Roman" w:hAnsi="Times New Roman" w:cs="Times New Roman"/>
              </w:rPr>
              <w:pPrChange w:id="193" w:author="Author">
                <w:pPr>
                  <w:framePr w:hSpace="180" w:wrap="around" w:vAnchor="text" w:hAnchor="page" w:x="2013" w:y="363"/>
                  <w:spacing w:line="360" w:lineRule="auto"/>
                </w:pPr>
              </w:pPrChange>
            </w:pPr>
            <w:r w:rsidRPr="0043221D">
              <w:rPr>
                <w:rFonts w:ascii="Times New Roman" w:hAnsi="Times New Roman" w:cs="Times New Roman"/>
              </w:rPr>
              <w:t>32.29</w:t>
            </w:r>
          </w:p>
        </w:tc>
      </w:tr>
      <w:tr w:rsidR="0041144E" w:rsidRPr="0043221D" w14:paraId="2AB22253" w14:textId="77777777" w:rsidTr="006A5A04">
        <w:trPr>
          <w:cantSplit/>
          <w:trHeight w:val="280"/>
          <w:jc w:val="center"/>
          <w:trPrChange w:id="194" w:author="Author">
            <w:trPr>
              <w:trHeight w:val="280"/>
            </w:trPr>
          </w:trPrChange>
        </w:trPr>
        <w:tc>
          <w:tcPr>
            <w:tcW w:w="1919" w:type="dxa"/>
            <w:vAlign w:val="center"/>
            <w:tcPrChange w:id="195" w:author="Author">
              <w:tcPr>
                <w:tcW w:w="1919" w:type="dxa"/>
              </w:tcPr>
            </w:tcPrChange>
          </w:tcPr>
          <w:p w14:paraId="1EE8E565" w14:textId="77777777" w:rsidR="0041144E" w:rsidRPr="0043221D" w:rsidRDefault="0041144E" w:rsidP="006A5A04">
            <w:pPr>
              <w:spacing w:line="360" w:lineRule="auto"/>
              <w:jc w:val="center"/>
              <w:rPr>
                <w:rFonts w:ascii="Times New Roman" w:hAnsi="Times New Roman" w:cs="Times New Roman"/>
              </w:rPr>
              <w:pPrChange w:id="196" w:author="Author">
                <w:pPr>
                  <w:framePr w:hSpace="180" w:wrap="around" w:vAnchor="text" w:hAnchor="page" w:x="2013" w:y="363"/>
                  <w:spacing w:line="360" w:lineRule="auto"/>
                </w:pPr>
              </w:pPrChange>
            </w:pPr>
            <w:r w:rsidRPr="0043221D">
              <w:rPr>
                <w:rFonts w:ascii="Times New Roman" w:hAnsi="Times New Roman" w:cs="Times New Roman"/>
              </w:rPr>
              <w:t>2002</w:t>
            </w:r>
          </w:p>
        </w:tc>
        <w:tc>
          <w:tcPr>
            <w:tcW w:w="1919" w:type="dxa"/>
            <w:vAlign w:val="center"/>
            <w:tcPrChange w:id="197" w:author="Author">
              <w:tcPr>
                <w:tcW w:w="1919" w:type="dxa"/>
              </w:tcPr>
            </w:tcPrChange>
          </w:tcPr>
          <w:p w14:paraId="67B520A4" w14:textId="77777777" w:rsidR="0041144E" w:rsidRPr="0043221D" w:rsidRDefault="0041144E" w:rsidP="006A5A04">
            <w:pPr>
              <w:spacing w:line="360" w:lineRule="auto"/>
              <w:jc w:val="center"/>
              <w:rPr>
                <w:rFonts w:ascii="Times New Roman" w:hAnsi="Times New Roman" w:cs="Times New Roman"/>
              </w:rPr>
              <w:pPrChange w:id="198" w:author="Author">
                <w:pPr>
                  <w:framePr w:hSpace="180" w:wrap="around" w:vAnchor="text" w:hAnchor="page" w:x="2013" w:y="363"/>
                  <w:spacing w:line="360" w:lineRule="auto"/>
                </w:pPr>
              </w:pPrChange>
            </w:pPr>
            <w:r w:rsidRPr="0043221D">
              <w:rPr>
                <w:rFonts w:ascii="Times New Roman" w:hAnsi="Times New Roman" w:cs="Times New Roman"/>
              </w:rPr>
              <w:t>31.74</w:t>
            </w:r>
          </w:p>
        </w:tc>
      </w:tr>
      <w:tr w:rsidR="0041144E" w:rsidRPr="0043221D" w14:paraId="717F7F42" w14:textId="77777777" w:rsidTr="006A5A04">
        <w:trPr>
          <w:cantSplit/>
          <w:trHeight w:val="280"/>
          <w:jc w:val="center"/>
          <w:trPrChange w:id="199" w:author="Author">
            <w:trPr>
              <w:trHeight w:val="280"/>
            </w:trPr>
          </w:trPrChange>
        </w:trPr>
        <w:tc>
          <w:tcPr>
            <w:tcW w:w="1919" w:type="dxa"/>
            <w:vAlign w:val="center"/>
            <w:tcPrChange w:id="200" w:author="Author">
              <w:tcPr>
                <w:tcW w:w="1919" w:type="dxa"/>
              </w:tcPr>
            </w:tcPrChange>
          </w:tcPr>
          <w:p w14:paraId="0EDB8F77" w14:textId="77777777" w:rsidR="0041144E" w:rsidRPr="0043221D" w:rsidRDefault="0041144E" w:rsidP="006A5A04">
            <w:pPr>
              <w:spacing w:line="360" w:lineRule="auto"/>
              <w:jc w:val="center"/>
              <w:rPr>
                <w:rFonts w:ascii="Times New Roman" w:hAnsi="Times New Roman" w:cs="Times New Roman"/>
              </w:rPr>
              <w:pPrChange w:id="201" w:author="Author">
                <w:pPr>
                  <w:framePr w:hSpace="180" w:wrap="around" w:vAnchor="text" w:hAnchor="page" w:x="2013" w:y="363"/>
                  <w:spacing w:line="360" w:lineRule="auto"/>
                </w:pPr>
              </w:pPrChange>
            </w:pPr>
            <w:r w:rsidRPr="0043221D">
              <w:rPr>
                <w:rFonts w:ascii="Times New Roman" w:hAnsi="Times New Roman" w:cs="Times New Roman"/>
              </w:rPr>
              <w:t>2003</w:t>
            </w:r>
          </w:p>
        </w:tc>
        <w:tc>
          <w:tcPr>
            <w:tcW w:w="1919" w:type="dxa"/>
            <w:vAlign w:val="center"/>
            <w:tcPrChange w:id="202" w:author="Author">
              <w:tcPr>
                <w:tcW w:w="1919" w:type="dxa"/>
              </w:tcPr>
            </w:tcPrChange>
          </w:tcPr>
          <w:p w14:paraId="181B7C62" w14:textId="77777777" w:rsidR="0041144E" w:rsidRPr="0043221D" w:rsidRDefault="0041144E" w:rsidP="006A5A04">
            <w:pPr>
              <w:spacing w:line="360" w:lineRule="auto"/>
              <w:jc w:val="center"/>
              <w:rPr>
                <w:rFonts w:ascii="Times New Roman" w:hAnsi="Times New Roman" w:cs="Times New Roman"/>
              </w:rPr>
              <w:pPrChange w:id="203" w:author="Author">
                <w:pPr>
                  <w:framePr w:hSpace="180" w:wrap="around" w:vAnchor="text" w:hAnchor="page" w:x="2013" w:y="363"/>
                  <w:spacing w:line="360" w:lineRule="auto"/>
                </w:pPr>
              </w:pPrChange>
            </w:pPr>
            <w:r w:rsidRPr="0043221D">
              <w:rPr>
                <w:rFonts w:ascii="Times New Roman" w:hAnsi="Times New Roman" w:cs="Times New Roman"/>
              </w:rPr>
              <w:t>31.21</w:t>
            </w:r>
          </w:p>
        </w:tc>
      </w:tr>
      <w:tr w:rsidR="0041144E" w:rsidRPr="0043221D" w14:paraId="62577287" w14:textId="77777777" w:rsidTr="006A5A04">
        <w:trPr>
          <w:cantSplit/>
          <w:trHeight w:val="280"/>
          <w:jc w:val="center"/>
          <w:trPrChange w:id="204" w:author="Author">
            <w:trPr>
              <w:trHeight w:val="280"/>
            </w:trPr>
          </w:trPrChange>
        </w:trPr>
        <w:tc>
          <w:tcPr>
            <w:tcW w:w="1919" w:type="dxa"/>
            <w:vAlign w:val="center"/>
            <w:tcPrChange w:id="205" w:author="Author">
              <w:tcPr>
                <w:tcW w:w="1919" w:type="dxa"/>
              </w:tcPr>
            </w:tcPrChange>
          </w:tcPr>
          <w:p w14:paraId="43420801" w14:textId="77777777" w:rsidR="0041144E" w:rsidRPr="0043221D" w:rsidRDefault="0041144E" w:rsidP="006A5A04">
            <w:pPr>
              <w:spacing w:line="360" w:lineRule="auto"/>
              <w:jc w:val="center"/>
              <w:rPr>
                <w:rFonts w:ascii="Times New Roman" w:hAnsi="Times New Roman" w:cs="Times New Roman"/>
              </w:rPr>
              <w:pPrChange w:id="206" w:author="Author">
                <w:pPr>
                  <w:framePr w:hSpace="180" w:wrap="around" w:vAnchor="text" w:hAnchor="page" w:x="2013" w:y="363"/>
                  <w:spacing w:line="360" w:lineRule="auto"/>
                </w:pPr>
              </w:pPrChange>
            </w:pPr>
            <w:r w:rsidRPr="0043221D">
              <w:rPr>
                <w:rFonts w:ascii="Times New Roman" w:hAnsi="Times New Roman" w:cs="Times New Roman"/>
              </w:rPr>
              <w:t>2004</w:t>
            </w:r>
          </w:p>
        </w:tc>
        <w:tc>
          <w:tcPr>
            <w:tcW w:w="1919" w:type="dxa"/>
            <w:vAlign w:val="center"/>
            <w:tcPrChange w:id="207" w:author="Author">
              <w:tcPr>
                <w:tcW w:w="1919" w:type="dxa"/>
              </w:tcPr>
            </w:tcPrChange>
          </w:tcPr>
          <w:p w14:paraId="5739E01C" w14:textId="77777777" w:rsidR="0041144E" w:rsidRPr="0043221D" w:rsidRDefault="0041144E" w:rsidP="006A5A04">
            <w:pPr>
              <w:spacing w:line="360" w:lineRule="auto"/>
              <w:jc w:val="center"/>
              <w:rPr>
                <w:rFonts w:ascii="Times New Roman" w:hAnsi="Times New Roman" w:cs="Times New Roman"/>
              </w:rPr>
              <w:pPrChange w:id="208" w:author="Author">
                <w:pPr>
                  <w:framePr w:hSpace="180" w:wrap="around" w:vAnchor="text" w:hAnchor="page" w:x="2013" w:y="363"/>
                  <w:spacing w:line="360" w:lineRule="auto"/>
                </w:pPr>
              </w:pPrChange>
            </w:pPr>
            <w:r w:rsidRPr="0043221D">
              <w:rPr>
                <w:rFonts w:ascii="Times New Roman" w:hAnsi="Times New Roman" w:cs="Times New Roman"/>
              </w:rPr>
              <w:t>30.68</w:t>
            </w:r>
          </w:p>
        </w:tc>
      </w:tr>
      <w:tr w:rsidR="0041144E" w:rsidRPr="0043221D" w14:paraId="57ACF14C" w14:textId="77777777" w:rsidTr="006A5A04">
        <w:trPr>
          <w:cantSplit/>
          <w:trHeight w:val="280"/>
          <w:jc w:val="center"/>
          <w:trPrChange w:id="209" w:author="Author">
            <w:trPr>
              <w:trHeight w:val="280"/>
            </w:trPr>
          </w:trPrChange>
        </w:trPr>
        <w:tc>
          <w:tcPr>
            <w:tcW w:w="1919" w:type="dxa"/>
            <w:vAlign w:val="center"/>
            <w:tcPrChange w:id="210" w:author="Author">
              <w:tcPr>
                <w:tcW w:w="1919" w:type="dxa"/>
              </w:tcPr>
            </w:tcPrChange>
          </w:tcPr>
          <w:p w14:paraId="4FD19582" w14:textId="77777777" w:rsidR="0041144E" w:rsidRPr="0043221D" w:rsidRDefault="0041144E" w:rsidP="006A5A04">
            <w:pPr>
              <w:spacing w:line="360" w:lineRule="auto"/>
              <w:jc w:val="center"/>
              <w:rPr>
                <w:rFonts w:ascii="Times New Roman" w:hAnsi="Times New Roman" w:cs="Times New Roman"/>
              </w:rPr>
              <w:pPrChange w:id="211" w:author="Author">
                <w:pPr>
                  <w:framePr w:hSpace="180" w:wrap="around" w:vAnchor="text" w:hAnchor="page" w:x="2013" w:y="363"/>
                  <w:spacing w:line="360" w:lineRule="auto"/>
                </w:pPr>
              </w:pPrChange>
            </w:pPr>
            <w:r w:rsidRPr="0043221D">
              <w:rPr>
                <w:rFonts w:ascii="Times New Roman" w:hAnsi="Times New Roman" w:cs="Times New Roman"/>
              </w:rPr>
              <w:t>2005</w:t>
            </w:r>
          </w:p>
        </w:tc>
        <w:tc>
          <w:tcPr>
            <w:tcW w:w="1919" w:type="dxa"/>
            <w:vAlign w:val="center"/>
            <w:tcPrChange w:id="212" w:author="Author">
              <w:tcPr>
                <w:tcW w:w="1919" w:type="dxa"/>
              </w:tcPr>
            </w:tcPrChange>
          </w:tcPr>
          <w:p w14:paraId="36618EB8" w14:textId="77777777" w:rsidR="0041144E" w:rsidRPr="0043221D" w:rsidRDefault="0041144E" w:rsidP="006A5A04">
            <w:pPr>
              <w:spacing w:line="360" w:lineRule="auto"/>
              <w:jc w:val="center"/>
              <w:rPr>
                <w:rFonts w:ascii="Times New Roman" w:hAnsi="Times New Roman" w:cs="Times New Roman"/>
              </w:rPr>
              <w:pPrChange w:id="213" w:author="Author">
                <w:pPr>
                  <w:framePr w:hSpace="180" w:wrap="around" w:vAnchor="text" w:hAnchor="page" w:x="2013" w:y="363"/>
                  <w:spacing w:line="360" w:lineRule="auto"/>
                </w:pPr>
              </w:pPrChange>
            </w:pPr>
            <w:r w:rsidRPr="0043221D">
              <w:rPr>
                <w:rFonts w:ascii="Times New Roman" w:hAnsi="Times New Roman" w:cs="Times New Roman"/>
              </w:rPr>
              <w:t>30.17</w:t>
            </w:r>
          </w:p>
        </w:tc>
      </w:tr>
      <w:tr w:rsidR="0041144E" w:rsidRPr="0043221D" w14:paraId="23BB51FA" w14:textId="77777777" w:rsidTr="006A5A04">
        <w:trPr>
          <w:cantSplit/>
          <w:trHeight w:val="280"/>
          <w:jc w:val="center"/>
          <w:trPrChange w:id="214" w:author="Author">
            <w:trPr>
              <w:trHeight w:val="280"/>
            </w:trPr>
          </w:trPrChange>
        </w:trPr>
        <w:tc>
          <w:tcPr>
            <w:tcW w:w="1919" w:type="dxa"/>
            <w:vAlign w:val="center"/>
            <w:tcPrChange w:id="215" w:author="Author">
              <w:tcPr>
                <w:tcW w:w="1919" w:type="dxa"/>
              </w:tcPr>
            </w:tcPrChange>
          </w:tcPr>
          <w:p w14:paraId="20B1E340" w14:textId="77777777" w:rsidR="0041144E" w:rsidRPr="0043221D" w:rsidRDefault="0041144E" w:rsidP="006A5A04">
            <w:pPr>
              <w:spacing w:line="360" w:lineRule="auto"/>
              <w:jc w:val="center"/>
              <w:rPr>
                <w:rFonts w:ascii="Times New Roman" w:hAnsi="Times New Roman" w:cs="Times New Roman"/>
              </w:rPr>
              <w:pPrChange w:id="216" w:author="Author">
                <w:pPr>
                  <w:framePr w:hSpace="180" w:wrap="around" w:vAnchor="text" w:hAnchor="page" w:x="2013" w:y="363"/>
                  <w:spacing w:line="360" w:lineRule="auto"/>
                </w:pPr>
              </w:pPrChange>
            </w:pPr>
            <w:r w:rsidRPr="0043221D">
              <w:rPr>
                <w:rFonts w:ascii="Times New Roman" w:hAnsi="Times New Roman" w:cs="Times New Roman"/>
              </w:rPr>
              <w:t>2006</w:t>
            </w:r>
          </w:p>
        </w:tc>
        <w:tc>
          <w:tcPr>
            <w:tcW w:w="1919" w:type="dxa"/>
            <w:vAlign w:val="center"/>
            <w:tcPrChange w:id="217" w:author="Author">
              <w:tcPr>
                <w:tcW w:w="1919" w:type="dxa"/>
              </w:tcPr>
            </w:tcPrChange>
          </w:tcPr>
          <w:p w14:paraId="6367E4A4" w14:textId="77777777" w:rsidR="0041144E" w:rsidRPr="0043221D" w:rsidRDefault="0041144E" w:rsidP="006A5A04">
            <w:pPr>
              <w:spacing w:line="360" w:lineRule="auto"/>
              <w:jc w:val="center"/>
              <w:rPr>
                <w:rFonts w:ascii="Times New Roman" w:hAnsi="Times New Roman" w:cs="Times New Roman"/>
              </w:rPr>
              <w:pPrChange w:id="218" w:author="Author">
                <w:pPr>
                  <w:framePr w:hSpace="180" w:wrap="around" w:vAnchor="text" w:hAnchor="page" w:x="2013" w:y="363"/>
                  <w:spacing w:line="360" w:lineRule="auto"/>
                </w:pPr>
              </w:pPrChange>
            </w:pPr>
            <w:r w:rsidRPr="0043221D">
              <w:rPr>
                <w:rFonts w:ascii="Times New Roman" w:hAnsi="Times New Roman" w:cs="Times New Roman"/>
              </w:rPr>
              <w:t>29.66</w:t>
            </w:r>
          </w:p>
        </w:tc>
      </w:tr>
      <w:tr w:rsidR="0041144E" w:rsidRPr="0043221D" w14:paraId="1C035781" w14:textId="77777777" w:rsidTr="006A5A04">
        <w:trPr>
          <w:cantSplit/>
          <w:trHeight w:val="280"/>
          <w:jc w:val="center"/>
          <w:trPrChange w:id="219" w:author="Author">
            <w:trPr>
              <w:trHeight w:val="280"/>
            </w:trPr>
          </w:trPrChange>
        </w:trPr>
        <w:tc>
          <w:tcPr>
            <w:tcW w:w="1919" w:type="dxa"/>
            <w:vAlign w:val="center"/>
            <w:tcPrChange w:id="220" w:author="Author">
              <w:tcPr>
                <w:tcW w:w="1919" w:type="dxa"/>
              </w:tcPr>
            </w:tcPrChange>
          </w:tcPr>
          <w:p w14:paraId="6444BAF6" w14:textId="77777777" w:rsidR="0041144E" w:rsidRPr="0043221D" w:rsidRDefault="0041144E" w:rsidP="006A5A04">
            <w:pPr>
              <w:spacing w:line="360" w:lineRule="auto"/>
              <w:jc w:val="center"/>
              <w:rPr>
                <w:rFonts w:ascii="Times New Roman" w:hAnsi="Times New Roman" w:cs="Times New Roman"/>
              </w:rPr>
              <w:pPrChange w:id="221" w:author="Author">
                <w:pPr>
                  <w:framePr w:hSpace="180" w:wrap="around" w:vAnchor="text" w:hAnchor="page" w:x="2013" w:y="363"/>
                  <w:spacing w:line="360" w:lineRule="auto"/>
                </w:pPr>
              </w:pPrChange>
            </w:pPr>
            <w:r w:rsidRPr="0043221D">
              <w:rPr>
                <w:rFonts w:ascii="Times New Roman" w:hAnsi="Times New Roman" w:cs="Times New Roman"/>
              </w:rPr>
              <w:t>2007</w:t>
            </w:r>
          </w:p>
        </w:tc>
        <w:tc>
          <w:tcPr>
            <w:tcW w:w="1919" w:type="dxa"/>
            <w:vAlign w:val="center"/>
            <w:tcPrChange w:id="222" w:author="Author">
              <w:tcPr>
                <w:tcW w:w="1919" w:type="dxa"/>
              </w:tcPr>
            </w:tcPrChange>
          </w:tcPr>
          <w:p w14:paraId="3BC552B9" w14:textId="77777777" w:rsidR="0041144E" w:rsidRPr="0043221D" w:rsidRDefault="0041144E" w:rsidP="006A5A04">
            <w:pPr>
              <w:spacing w:line="360" w:lineRule="auto"/>
              <w:jc w:val="center"/>
              <w:rPr>
                <w:rFonts w:ascii="Times New Roman" w:hAnsi="Times New Roman" w:cs="Times New Roman"/>
              </w:rPr>
              <w:pPrChange w:id="223" w:author="Author">
                <w:pPr>
                  <w:framePr w:hSpace="180" w:wrap="around" w:vAnchor="text" w:hAnchor="page" w:x="2013" w:y="363"/>
                  <w:spacing w:line="360" w:lineRule="auto"/>
                </w:pPr>
              </w:pPrChange>
            </w:pPr>
            <w:r w:rsidRPr="0043221D">
              <w:rPr>
                <w:rFonts w:ascii="Times New Roman" w:hAnsi="Times New Roman" w:cs="Times New Roman"/>
              </w:rPr>
              <w:t>29.16</w:t>
            </w:r>
          </w:p>
        </w:tc>
      </w:tr>
      <w:tr w:rsidR="0041144E" w:rsidRPr="0043221D" w14:paraId="4FC43DD4" w14:textId="77777777" w:rsidTr="006A5A04">
        <w:trPr>
          <w:cantSplit/>
          <w:trHeight w:val="280"/>
          <w:jc w:val="center"/>
          <w:trPrChange w:id="224" w:author="Author">
            <w:trPr>
              <w:trHeight w:val="280"/>
            </w:trPr>
          </w:trPrChange>
        </w:trPr>
        <w:tc>
          <w:tcPr>
            <w:tcW w:w="1919" w:type="dxa"/>
            <w:vAlign w:val="center"/>
            <w:tcPrChange w:id="225" w:author="Author">
              <w:tcPr>
                <w:tcW w:w="1919" w:type="dxa"/>
              </w:tcPr>
            </w:tcPrChange>
          </w:tcPr>
          <w:p w14:paraId="4740B09A" w14:textId="77777777" w:rsidR="0041144E" w:rsidRPr="0043221D" w:rsidRDefault="0041144E" w:rsidP="006A5A04">
            <w:pPr>
              <w:spacing w:line="360" w:lineRule="auto"/>
              <w:jc w:val="center"/>
              <w:rPr>
                <w:rFonts w:ascii="Times New Roman" w:hAnsi="Times New Roman" w:cs="Times New Roman"/>
              </w:rPr>
              <w:pPrChange w:id="226" w:author="Author">
                <w:pPr>
                  <w:framePr w:hSpace="180" w:wrap="around" w:vAnchor="text" w:hAnchor="page" w:x="2013" w:y="363"/>
                  <w:spacing w:line="360" w:lineRule="auto"/>
                </w:pPr>
              </w:pPrChange>
            </w:pPr>
            <w:r w:rsidRPr="0043221D">
              <w:rPr>
                <w:rFonts w:ascii="Times New Roman" w:hAnsi="Times New Roman" w:cs="Times New Roman"/>
              </w:rPr>
              <w:t>2008</w:t>
            </w:r>
          </w:p>
        </w:tc>
        <w:tc>
          <w:tcPr>
            <w:tcW w:w="1919" w:type="dxa"/>
            <w:vAlign w:val="center"/>
            <w:tcPrChange w:id="227" w:author="Author">
              <w:tcPr>
                <w:tcW w:w="1919" w:type="dxa"/>
              </w:tcPr>
            </w:tcPrChange>
          </w:tcPr>
          <w:p w14:paraId="17C3DB64" w14:textId="77777777" w:rsidR="0041144E" w:rsidRPr="0043221D" w:rsidRDefault="0041144E" w:rsidP="006A5A04">
            <w:pPr>
              <w:spacing w:line="360" w:lineRule="auto"/>
              <w:jc w:val="center"/>
              <w:rPr>
                <w:rFonts w:ascii="Times New Roman" w:hAnsi="Times New Roman" w:cs="Times New Roman"/>
              </w:rPr>
              <w:pPrChange w:id="228" w:author="Author">
                <w:pPr>
                  <w:framePr w:hSpace="180" w:wrap="around" w:vAnchor="text" w:hAnchor="page" w:x="2013" w:y="363"/>
                  <w:spacing w:line="360" w:lineRule="auto"/>
                </w:pPr>
              </w:pPrChange>
            </w:pPr>
            <w:r w:rsidRPr="0043221D">
              <w:rPr>
                <w:rFonts w:ascii="Times New Roman" w:hAnsi="Times New Roman" w:cs="Times New Roman"/>
              </w:rPr>
              <w:t>28.67</w:t>
            </w:r>
          </w:p>
        </w:tc>
      </w:tr>
    </w:tbl>
    <w:p w14:paraId="2166920A" w14:textId="72A2D550" w:rsidR="0041144E" w:rsidRPr="0043221D" w:rsidDel="00B11749" w:rsidRDefault="0041144E" w:rsidP="00354F34">
      <w:pPr>
        <w:spacing w:line="360" w:lineRule="auto"/>
        <w:rPr>
          <w:del w:id="229" w:author="Author"/>
          <w:rFonts w:ascii="Times New Roman" w:hAnsi="Times New Roman" w:cs="Times New Roman"/>
          <w:lang w:val="en-US"/>
        </w:rPr>
      </w:pPr>
    </w:p>
    <w:p w14:paraId="76FD52FC" w14:textId="6BDE4B9B" w:rsidR="0041144E" w:rsidRPr="0043221D" w:rsidDel="00B11749" w:rsidRDefault="0041144E" w:rsidP="00354F34">
      <w:pPr>
        <w:spacing w:line="360" w:lineRule="auto"/>
        <w:rPr>
          <w:del w:id="230" w:author="Author"/>
          <w:rFonts w:ascii="Times New Roman" w:hAnsi="Times New Roman" w:cs="Times New Roman"/>
          <w:lang w:val="en-US"/>
        </w:rPr>
      </w:pPr>
    </w:p>
    <w:p w14:paraId="6F658714" w14:textId="4A0768BA" w:rsidR="0041144E" w:rsidRPr="0043221D" w:rsidDel="00B11749" w:rsidRDefault="0041144E" w:rsidP="00354F34">
      <w:pPr>
        <w:spacing w:line="360" w:lineRule="auto"/>
        <w:rPr>
          <w:del w:id="231" w:author="Author"/>
          <w:rFonts w:ascii="Times New Roman" w:hAnsi="Times New Roman" w:cs="Times New Roman"/>
          <w:lang w:val="en-US"/>
        </w:rPr>
      </w:pPr>
    </w:p>
    <w:p w14:paraId="24FBFC15" w14:textId="1949854F" w:rsidR="0041144E" w:rsidRPr="0043221D" w:rsidDel="00B11749" w:rsidRDefault="0041144E" w:rsidP="00354F34">
      <w:pPr>
        <w:spacing w:line="360" w:lineRule="auto"/>
        <w:rPr>
          <w:del w:id="232" w:author="Author"/>
          <w:rFonts w:ascii="Times New Roman" w:hAnsi="Times New Roman" w:cs="Times New Roman"/>
          <w:lang w:val="en-US"/>
        </w:rPr>
      </w:pPr>
    </w:p>
    <w:p w14:paraId="7202882B" w14:textId="348BE418" w:rsidR="0041144E" w:rsidRPr="0043221D" w:rsidDel="00B11749" w:rsidRDefault="0041144E" w:rsidP="00354F34">
      <w:pPr>
        <w:spacing w:line="360" w:lineRule="auto"/>
        <w:rPr>
          <w:del w:id="233" w:author="Author"/>
          <w:rFonts w:ascii="Times New Roman" w:hAnsi="Times New Roman" w:cs="Times New Roman"/>
          <w:lang w:val="en-US"/>
        </w:rPr>
      </w:pPr>
    </w:p>
    <w:p w14:paraId="662ED1F4" w14:textId="75BA2FA0" w:rsidR="0041144E" w:rsidRPr="0043221D" w:rsidDel="00B11749" w:rsidRDefault="0041144E" w:rsidP="00354F34">
      <w:pPr>
        <w:spacing w:line="360" w:lineRule="auto"/>
        <w:rPr>
          <w:del w:id="234" w:author="Author"/>
          <w:rFonts w:ascii="Times New Roman" w:hAnsi="Times New Roman" w:cs="Times New Roman"/>
          <w:lang w:val="en-US"/>
        </w:rPr>
      </w:pPr>
    </w:p>
    <w:p w14:paraId="2D39730E" w14:textId="02C21533" w:rsidR="0041144E" w:rsidRPr="0043221D" w:rsidDel="00B11749" w:rsidRDefault="0041144E" w:rsidP="00354F34">
      <w:pPr>
        <w:spacing w:line="360" w:lineRule="auto"/>
        <w:rPr>
          <w:del w:id="235" w:author="Author"/>
          <w:rFonts w:ascii="Times New Roman" w:hAnsi="Times New Roman" w:cs="Times New Roman"/>
          <w:lang w:val="en-US"/>
        </w:rPr>
      </w:pPr>
    </w:p>
    <w:p w14:paraId="0FFFABC4" w14:textId="6AB3F39B" w:rsidR="0041144E" w:rsidRPr="0043221D" w:rsidDel="00B11749" w:rsidRDefault="0041144E" w:rsidP="00354F34">
      <w:pPr>
        <w:spacing w:line="360" w:lineRule="auto"/>
        <w:rPr>
          <w:del w:id="236" w:author="Author"/>
          <w:rFonts w:ascii="Times New Roman" w:hAnsi="Times New Roman" w:cs="Times New Roman"/>
          <w:lang w:val="en-US"/>
        </w:rPr>
      </w:pPr>
    </w:p>
    <w:p w14:paraId="5E6D4336" w14:textId="226E8941" w:rsidR="0041144E" w:rsidRPr="0043221D" w:rsidDel="00503503" w:rsidRDefault="0041144E" w:rsidP="00354F34">
      <w:pPr>
        <w:spacing w:line="360" w:lineRule="auto"/>
        <w:rPr>
          <w:del w:id="237" w:author="Author"/>
          <w:rFonts w:ascii="Times New Roman" w:hAnsi="Times New Roman" w:cs="Times New Roman"/>
          <w:lang w:val="en-US"/>
        </w:rPr>
      </w:pPr>
    </w:p>
    <w:p w14:paraId="20B8539F" w14:textId="05944F45" w:rsidR="0041144E" w:rsidRPr="0043221D" w:rsidDel="00503503" w:rsidRDefault="0041144E" w:rsidP="00354F34">
      <w:pPr>
        <w:spacing w:line="360" w:lineRule="auto"/>
        <w:rPr>
          <w:del w:id="238" w:author="Author"/>
          <w:rFonts w:ascii="Times New Roman" w:hAnsi="Times New Roman" w:cs="Times New Roman"/>
          <w:lang w:val="en-US"/>
        </w:rPr>
      </w:pPr>
    </w:p>
    <w:p w14:paraId="5A6CCEE8" w14:textId="25B1B693" w:rsidR="0041144E" w:rsidRPr="0043221D" w:rsidDel="00503503" w:rsidRDefault="0041144E" w:rsidP="00354F34">
      <w:pPr>
        <w:spacing w:line="360" w:lineRule="auto"/>
        <w:rPr>
          <w:del w:id="239" w:author="Author"/>
          <w:rFonts w:ascii="Times New Roman" w:hAnsi="Times New Roman" w:cs="Times New Roman"/>
          <w:lang w:val="en-US"/>
        </w:rPr>
      </w:pPr>
    </w:p>
    <w:p w14:paraId="647A4E28" w14:textId="2DB5FB32" w:rsidR="002D4F2A" w:rsidRPr="0043221D" w:rsidDel="00503503" w:rsidRDefault="002D4F2A" w:rsidP="00354F34">
      <w:pPr>
        <w:spacing w:line="360" w:lineRule="auto"/>
        <w:rPr>
          <w:del w:id="240" w:author="Author"/>
          <w:rFonts w:ascii="Times New Roman" w:hAnsi="Times New Roman" w:cs="Times New Roman"/>
          <w:lang w:val="en-US"/>
        </w:rPr>
      </w:pPr>
    </w:p>
    <w:p w14:paraId="3F4FBDAB" w14:textId="3972862E" w:rsidR="00B55DEB" w:rsidDel="00503503" w:rsidRDefault="00B55DEB" w:rsidP="00354F34">
      <w:pPr>
        <w:spacing w:line="360" w:lineRule="auto"/>
        <w:rPr>
          <w:del w:id="241" w:author="Author"/>
          <w:rFonts w:ascii="Times New Roman" w:hAnsi="Times New Roman" w:cs="Times New Roman"/>
          <w:lang w:val="en-US"/>
        </w:rPr>
      </w:pPr>
    </w:p>
    <w:p w14:paraId="712C1D7D" w14:textId="1495765A" w:rsidR="00B55DEB" w:rsidDel="00B11749" w:rsidRDefault="00B55DEB" w:rsidP="00354F34">
      <w:pPr>
        <w:spacing w:line="360" w:lineRule="auto"/>
        <w:rPr>
          <w:del w:id="242" w:author="Author"/>
          <w:rFonts w:ascii="Times New Roman" w:hAnsi="Times New Roman" w:cs="Times New Roman"/>
          <w:lang w:val="en-US"/>
        </w:rPr>
      </w:pPr>
    </w:p>
    <w:p w14:paraId="06E2F27A" w14:textId="77777777" w:rsidR="00B11749" w:rsidRDefault="00B11749" w:rsidP="00354F34">
      <w:pPr>
        <w:spacing w:line="360" w:lineRule="auto"/>
        <w:rPr>
          <w:ins w:id="243" w:author="Author"/>
          <w:rFonts w:ascii="Times New Roman" w:hAnsi="Times New Roman" w:cs="Times New Roman"/>
        </w:rPr>
      </w:pPr>
    </w:p>
    <w:p w14:paraId="1B4A7373" w14:textId="4176D555" w:rsidR="0041144E" w:rsidRPr="0043221D" w:rsidRDefault="002D4F2A" w:rsidP="00354F34">
      <w:pPr>
        <w:spacing w:line="360" w:lineRule="auto"/>
        <w:rPr>
          <w:rFonts w:ascii="Times New Roman" w:hAnsi="Times New Roman" w:cs="Times New Roman"/>
          <w:lang w:val="en-US"/>
        </w:rPr>
      </w:pPr>
      <w:r w:rsidRPr="0043221D">
        <w:rPr>
          <w:rFonts w:ascii="Times New Roman" w:hAnsi="Times New Roman" w:cs="Times New Roman"/>
          <w:lang w:val="en-US"/>
        </w:rPr>
        <w:t>A</w:t>
      </w:r>
      <w:r w:rsidR="0041144E" w:rsidRPr="0043221D">
        <w:rPr>
          <w:rFonts w:ascii="Times New Roman" w:hAnsi="Times New Roman" w:cs="Times New Roman"/>
          <w:lang w:val="en-US"/>
        </w:rPr>
        <w:t xml:space="preserve">ssuming a constant temperature, the change in level occurs similarly to chemical reactions and proceeds as </w:t>
      </w:r>
      <w:r w:rsidR="0041144E" w:rsidRPr="0043221D">
        <w:rPr>
          <w:rFonts w:ascii="Times New Roman" w:hAnsi="Times New Roman" w:cs="Times New Roman"/>
          <w:color w:val="000000" w:themeColor="text1"/>
          <w:lang w:val="en-US"/>
        </w:rPr>
        <w:t>a first-order reaction.</w:t>
      </w:r>
    </w:p>
    <w:p w14:paraId="123BBC1A" w14:textId="7486DF49" w:rsidR="0041144E" w:rsidRPr="0043221D" w:rsidRDefault="002D4F2A" w:rsidP="00354F34">
      <w:pPr>
        <w:pStyle w:val="ListParagraph"/>
        <w:numPr>
          <w:ilvl w:val="1"/>
          <w:numId w:val="17"/>
        </w:numPr>
        <w:spacing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Plot the data from the table as the</w:t>
      </w:r>
      <w:r w:rsidR="00305C5C">
        <w:rPr>
          <w:rFonts w:ascii="Times New Roman" w:hAnsi="Times New Roman" w:cs="Times New Roman"/>
          <w:lang w:val="en-US"/>
        </w:rPr>
        <w:t xml:space="preserve"> linear</w:t>
      </w:r>
      <w:r w:rsidRPr="0043221D">
        <w:rPr>
          <w:rFonts w:ascii="Times New Roman" w:hAnsi="Times New Roman" w:cs="Times New Roman"/>
          <w:lang w:val="en-US"/>
        </w:rPr>
        <w:t xml:space="preserve"> graph corresponding to first-order kinetics on the provided space in the A</w:t>
      </w:r>
      <w:r w:rsidR="0041144E" w:rsidRPr="0043221D">
        <w:rPr>
          <w:rFonts w:ascii="Times New Roman" w:hAnsi="Times New Roman" w:cs="Times New Roman"/>
          <w:lang w:val="en-US"/>
        </w:rPr>
        <w:t xml:space="preserve">nswer </w:t>
      </w:r>
      <w:r w:rsidRPr="0043221D">
        <w:rPr>
          <w:rFonts w:ascii="Times New Roman" w:hAnsi="Times New Roman" w:cs="Times New Roman"/>
          <w:lang w:val="en-US"/>
        </w:rPr>
        <w:t>Sheet.</w:t>
      </w:r>
      <w:r w:rsidR="0041144E" w:rsidRPr="0043221D">
        <w:rPr>
          <w:rFonts w:ascii="Times New Roman" w:hAnsi="Times New Roman" w:cs="Times New Roman"/>
          <w:lang w:val="en-US"/>
        </w:rPr>
        <w:t xml:space="preserve"> Calculate the rate constant for the change in the level of the Great Aral. </w:t>
      </w:r>
      <w:r w:rsidRPr="0043221D">
        <w:rPr>
          <w:rFonts w:ascii="Times New Roman" w:hAnsi="Times New Roman" w:cs="Times New Roman"/>
          <w:lang w:val="en-US"/>
        </w:rPr>
        <w:t>Pay attention to the</w:t>
      </w:r>
      <w:r w:rsidR="0041144E" w:rsidRPr="0043221D">
        <w:rPr>
          <w:rFonts w:ascii="Times New Roman" w:hAnsi="Times New Roman" w:cs="Times New Roman"/>
          <w:lang w:val="en-US"/>
        </w:rPr>
        <w:t xml:space="preserve"> units</w:t>
      </w:r>
      <w:r w:rsidRPr="0043221D">
        <w:rPr>
          <w:rFonts w:ascii="Times New Roman" w:hAnsi="Times New Roman" w:cs="Times New Roman"/>
          <w:lang w:val="en-US"/>
        </w:rPr>
        <w:t xml:space="preserve"> used</w:t>
      </w:r>
      <w:r w:rsidR="0041144E" w:rsidRPr="0043221D">
        <w:rPr>
          <w:rFonts w:ascii="Times New Roman" w:hAnsi="Times New Roman" w:cs="Times New Roman"/>
          <w:lang w:val="en-US"/>
        </w:rPr>
        <w:t>.</w:t>
      </w:r>
    </w:p>
    <w:p w14:paraId="1537E662" w14:textId="51B95C48" w:rsidR="0041144E" w:rsidRPr="0043221D" w:rsidRDefault="003D244E" w:rsidP="00354F34">
      <w:pPr>
        <w:pStyle w:val="ListParagraph"/>
        <w:numPr>
          <w:ilvl w:val="1"/>
          <w:numId w:val="17"/>
        </w:numPr>
        <w:spacing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The Aral Sea and the Great Aral started drying out in 1960s. </w:t>
      </w:r>
      <w:r w:rsidR="00BC7761" w:rsidRPr="0043221D">
        <w:rPr>
          <w:rFonts w:ascii="Times New Roman" w:hAnsi="Times New Roman" w:cs="Times New Roman"/>
          <w:lang w:val="en-US"/>
        </w:rPr>
        <w:t xml:space="preserve">Calculate the level </w:t>
      </w:r>
      <w:r w:rsidR="00FD2F2D">
        <w:rPr>
          <w:rFonts w:ascii="Times New Roman" w:hAnsi="Times New Roman" w:cs="Times New Roman"/>
          <w:lang w:val="en-US"/>
        </w:rPr>
        <w:t>(</w:t>
      </w:r>
      <w:r w:rsidR="009912EA" w:rsidRPr="0043221D">
        <w:rPr>
          <w:rFonts w:ascii="Times New Roman" w:hAnsi="Times New Roman" w:cs="Times New Roman"/>
          <w:lang w:val="en-US"/>
        </w:rPr>
        <w:t xml:space="preserve">m) </w:t>
      </w:r>
      <w:r w:rsidR="00BC7761" w:rsidRPr="0043221D">
        <w:rPr>
          <w:rFonts w:ascii="Times New Roman" w:hAnsi="Times New Roman" w:cs="Times New Roman"/>
          <w:lang w:val="en-US"/>
        </w:rPr>
        <w:t xml:space="preserve">of </w:t>
      </w:r>
      <w:r w:rsidR="00BC7761" w:rsidRPr="0043221D">
        <w:rPr>
          <w:rFonts w:ascii="Times New Roman" w:hAnsi="Times New Roman" w:cs="Times New Roman"/>
          <w:color w:val="000000" w:themeColor="text1"/>
          <w:lang w:val="en-US"/>
        </w:rPr>
        <w:t xml:space="preserve">the </w:t>
      </w:r>
      <w:r w:rsidR="00BC7761" w:rsidRPr="0043221D">
        <w:rPr>
          <w:rFonts w:ascii="Times New Roman" w:hAnsi="Times New Roman" w:cs="Times New Roman"/>
          <w:lang w:val="en-US"/>
        </w:rPr>
        <w:t xml:space="preserve">Great Aral in 1960 </w:t>
      </w:r>
      <w:r w:rsidRPr="0043221D">
        <w:rPr>
          <w:rFonts w:ascii="Times New Roman" w:hAnsi="Times New Roman" w:cs="Times New Roman"/>
          <w:lang w:val="en-US"/>
        </w:rPr>
        <w:t>if</w:t>
      </w:r>
      <w:r w:rsidR="0041144E" w:rsidRPr="0043221D">
        <w:rPr>
          <w:rFonts w:ascii="Times New Roman" w:hAnsi="Times New Roman" w:cs="Times New Roman"/>
          <w:lang w:val="en-US"/>
        </w:rPr>
        <w:t xml:space="preserve"> that </w:t>
      </w:r>
      <w:r w:rsidR="006344F7" w:rsidRPr="0043221D">
        <w:rPr>
          <w:rFonts w:ascii="Times New Roman" w:hAnsi="Times New Roman" w:cs="Times New Roman"/>
          <w:lang w:val="en-US"/>
        </w:rPr>
        <w:t xml:space="preserve">the </w:t>
      </w:r>
      <w:r w:rsidR="0041144E" w:rsidRPr="0043221D">
        <w:rPr>
          <w:rFonts w:ascii="Times New Roman" w:hAnsi="Times New Roman" w:cs="Times New Roman"/>
          <w:lang w:val="en-US"/>
        </w:rPr>
        <w:t>first-order tendency applies to the whole period</w:t>
      </w:r>
      <w:r w:rsidR="00BC7761" w:rsidRPr="0043221D">
        <w:rPr>
          <w:rFonts w:ascii="Times New Roman" w:hAnsi="Times New Roman" w:cs="Times New Roman"/>
          <w:lang w:val="en-US"/>
        </w:rPr>
        <w:t xml:space="preserve"> of drying up.</w:t>
      </w:r>
    </w:p>
    <w:p w14:paraId="1C8E02B0" w14:textId="403F2523" w:rsidR="0041144E" w:rsidRPr="0043221D" w:rsidRDefault="0041144E" w:rsidP="00354F34">
      <w:pPr>
        <w:pStyle w:val="ListParagraph"/>
        <w:numPr>
          <w:ilvl w:val="1"/>
          <w:numId w:val="17"/>
        </w:numPr>
        <w:spacing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If </w:t>
      </w:r>
      <w:r w:rsidR="00BC7761" w:rsidRPr="0043221D">
        <w:rPr>
          <w:rFonts w:ascii="Times New Roman" w:hAnsi="Times New Roman" w:cs="Times New Roman"/>
          <w:lang w:val="en-US"/>
        </w:rPr>
        <w:t xml:space="preserve">the level continues to </w:t>
      </w:r>
      <w:r w:rsidRPr="0043221D">
        <w:rPr>
          <w:rFonts w:ascii="Times New Roman" w:hAnsi="Times New Roman" w:cs="Times New Roman"/>
          <w:lang w:val="en-US"/>
        </w:rPr>
        <w:t>change in th</w:t>
      </w:r>
      <w:r w:rsidR="00BC7761" w:rsidRPr="0043221D">
        <w:rPr>
          <w:rFonts w:ascii="Times New Roman" w:hAnsi="Times New Roman" w:cs="Times New Roman"/>
          <w:lang w:val="en-US"/>
        </w:rPr>
        <w:t xml:space="preserve">e same </w:t>
      </w:r>
      <w:r w:rsidRPr="0043221D">
        <w:rPr>
          <w:rFonts w:ascii="Times New Roman" w:hAnsi="Times New Roman" w:cs="Times New Roman"/>
          <w:lang w:val="en-US"/>
        </w:rPr>
        <w:t>way, when (</w:t>
      </w:r>
      <w:r w:rsidR="00BC7761" w:rsidRPr="0043221D">
        <w:rPr>
          <w:rFonts w:ascii="Times New Roman" w:hAnsi="Times New Roman" w:cs="Times New Roman"/>
          <w:lang w:val="en-US"/>
        </w:rPr>
        <w:t>which</w:t>
      </w:r>
      <w:r w:rsidRPr="0043221D">
        <w:rPr>
          <w:rFonts w:ascii="Times New Roman" w:hAnsi="Times New Roman" w:cs="Times New Roman"/>
          <w:lang w:val="en-US"/>
        </w:rPr>
        <w:t xml:space="preserve"> year) will</w:t>
      </w:r>
      <w:r w:rsidR="00BC7761" w:rsidRPr="0043221D">
        <w:rPr>
          <w:rFonts w:ascii="Times New Roman" w:hAnsi="Times New Roman" w:cs="Times New Roman"/>
          <w:lang w:val="en-US"/>
        </w:rPr>
        <w:t xml:space="preserve"> the</w:t>
      </w:r>
      <w:r w:rsidRPr="0043221D">
        <w:rPr>
          <w:rFonts w:ascii="Times New Roman" w:hAnsi="Times New Roman" w:cs="Times New Roman"/>
          <w:lang w:val="en-US"/>
        </w:rPr>
        <w:t xml:space="preserve"> Great Aral completely dry out? </w:t>
      </w:r>
      <w:r w:rsidR="00BC7761" w:rsidRPr="0043221D">
        <w:rPr>
          <w:rFonts w:ascii="Times New Roman" w:hAnsi="Times New Roman" w:cs="Times New Roman"/>
          <w:lang w:val="en-US"/>
        </w:rPr>
        <w:t xml:space="preserve">Take the residual level of 2 m as an equivalent of </w:t>
      </w:r>
      <w:r w:rsidR="004936A6" w:rsidRPr="0043221D">
        <w:rPr>
          <w:rFonts w:ascii="Times New Roman" w:hAnsi="Times New Roman" w:cs="Times New Roman"/>
          <w:lang w:val="en-US"/>
        </w:rPr>
        <w:t xml:space="preserve">complete </w:t>
      </w:r>
      <w:r w:rsidRPr="0043221D">
        <w:rPr>
          <w:rFonts w:ascii="Times New Roman" w:hAnsi="Times New Roman" w:cs="Times New Roman"/>
          <w:lang w:val="en-US"/>
        </w:rPr>
        <w:t>dr</w:t>
      </w:r>
      <w:r w:rsidR="004936A6" w:rsidRPr="0043221D">
        <w:rPr>
          <w:rFonts w:ascii="Times New Roman" w:hAnsi="Times New Roman" w:cs="Times New Roman"/>
          <w:lang w:val="en-US"/>
        </w:rPr>
        <w:t xml:space="preserve">ying </w:t>
      </w:r>
      <w:r w:rsidRPr="0043221D">
        <w:rPr>
          <w:rFonts w:ascii="Times New Roman" w:hAnsi="Times New Roman" w:cs="Times New Roman"/>
          <w:lang w:val="en-US"/>
        </w:rPr>
        <w:t>out</w:t>
      </w:r>
      <w:r w:rsidR="004936A6" w:rsidRPr="0043221D">
        <w:rPr>
          <w:rFonts w:ascii="Times New Roman" w:hAnsi="Times New Roman" w:cs="Times New Roman"/>
          <w:lang w:val="en-US"/>
        </w:rPr>
        <w:t>.</w:t>
      </w:r>
    </w:p>
    <w:p w14:paraId="0F09DF8D" w14:textId="77777777" w:rsidR="0041144E" w:rsidRPr="0043221D" w:rsidRDefault="0041144E" w:rsidP="00354F34">
      <w:pPr>
        <w:spacing w:after="0" w:line="360" w:lineRule="auto"/>
        <w:ind w:left="360"/>
        <w:rPr>
          <w:rFonts w:ascii="Times New Roman" w:hAnsi="Times New Roman" w:cs="Times New Roman"/>
          <w:i/>
          <w:lang w:val="en-US"/>
        </w:rPr>
      </w:pPr>
      <w:r w:rsidRPr="0043221D">
        <w:rPr>
          <w:rFonts w:ascii="Times New Roman" w:hAnsi="Times New Roman" w:cs="Times New Roman"/>
          <w:i/>
          <w:lang w:val="en-US"/>
        </w:rPr>
        <w:t xml:space="preserve">Additional Information: </w:t>
      </w:r>
    </w:p>
    <w:p w14:paraId="08D1CDE3" w14:textId="77777777" w:rsidR="0041144E" w:rsidRPr="0043221D" w:rsidRDefault="0041144E" w:rsidP="00354F34">
      <w:pPr>
        <w:spacing w:after="0" w:line="360" w:lineRule="auto"/>
        <w:rPr>
          <w:rFonts w:ascii="Times New Roman" w:eastAsiaTheme="minorEastAsia" w:hAnsi="Times New Roman" w:cs="Times New Roman"/>
          <w:lang w:val="en-US"/>
        </w:rPr>
      </w:pPr>
      <w:r w:rsidRPr="0043221D">
        <w:rPr>
          <w:rFonts w:ascii="Times New Roman" w:eastAsiaTheme="minorEastAsia" w:hAnsi="Times New Roman" w:cs="Times New Roman"/>
          <w:lang w:val="en-US"/>
        </w:rPr>
        <w:t xml:space="preserve">For </w:t>
      </w:r>
      <w:r w:rsidRPr="0043221D">
        <w:rPr>
          <w:rFonts w:ascii="Times New Roman" w:eastAsiaTheme="minorEastAsia" w:hAnsi="Times New Roman" w:cs="Times New Roman"/>
          <w:color w:val="000000" w:themeColor="text1"/>
          <w:lang w:val="en-US"/>
        </w:rPr>
        <w:t xml:space="preserve">the reversible </w:t>
      </w:r>
      <w:r w:rsidRPr="0043221D">
        <w:rPr>
          <w:rFonts w:ascii="Times New Roman" w:eastAsiaTheme="minorEastAsia" w:hAnsi="Times New Roman" w:cs="Times New Roman"/>
          <w:lang w:val="en-US"/>
        </w:rPr>
        <w:t xml:space="preserve">adiabatic process: </w:t>
      </w:r>
      <w:proofErr w:type="spellStart"/>
      <w:r w:rsidRPr="0043221D">
        <w:rPr>
          <w:rFonts w:ascii="Times New Roman" w:eastAsiaTheme="minorEastAsia" w:hAnsi="Times New Roman" w:cs="Times New Roman"/>
          <w:i/>
          <w:lang w:val="en-US"/>
        </w:rPr>
        <w:t>pV</w:t>
      </w:r>
      <w:r w:rsidRPr="0043221D">
        <w:rPr>
          <w:rFonts w:ascii="Times New Roman" w:eastAsiaTheme="minorEastAsia" w:hAnsi="Times New Roman" w:cs="Times New Roman"/>
          <w:vertAlign w:val="superscript"/>
          <w:lang w:val="en-US"/>
        </w:rPr>
        <w:t>γ</w:t>
      </w:r>
      <w:proofErr w:type="spellEnd"/>
      <w:r w:rsidRPr="0043221D">
        <w:rPr>
          <w:rFonts w:ascii="Times New Roman" w:eastAsiaTheme="minorEastAsia" w:hAnsi="Times New Roman" w:cs="Times New Roman"/>
          <w:lang w:val="en-US"/>
        </w:rPr>
        <w:t xml:space="preserve"> = const, γ = </w:t>
      </w:r>
      <w:r w:rsidRPr="0043221D">
        <w:rPr>
          <w:rFonts w:ascii="Times New Roman" w:eastAsiaTheme="minorEastAsia" w:hAnsi="Times New Roman" w:cs="Times New Roman"/>
          <w:i/>
          <w:lang w:val="en-US"/>
        </w:rPr>
        <w:t>c</w:t>
      </w:r>
      <w:r w:rsidRPr="0043221D">
        <w:rPr>
          <w:rFonts w:ascii="Times New Roman" w:eastAsiaTheme="minorEastAsia" w:hAnsi="Times New Roman" w:cs="Times New Roman"/>
          <w:vertAlign w:val="subscript"/>
          <w:lang w:val="en-US"/>
        </w:rPr>
        <w:t>p/</w:t>
      </w:r>
      <w:r w:rsidRPr="0043221D">
        <w:rPr>
          <w:rFonts w:ascii="Times New Roman" w:eastAsiaTheme="minorEastAsia" w:hAnsi="Times New Roman" w:cs="Times New Roman"/>
          <w:i/>
          <w:lang w:val="en-US"/>
        </w:rPr>
        <w:t>c</w:t>
      </w:r>
      <w:r w:rsidRPr="0043221D">
        <w:rPr>
          <w:rFonts w:ascii="Times New Roman" w:eastAsiaTheme="minorEastAsia" w:hAnsi="Times New Roman" w:cs="Times New Roman"/>
          <w:vertAlign w:val="subscript"/>
          <w:lang w:val="en-US"/>
        </w:rPr>
        <w:t>v</w:t>
      </w:r>
      <w:r w:rsidRPr="0043221D">
        <w:rPr>
          <w:rFonts w:ascii="Times New Roman" w:eastAsiaTheme="minorEastAsia" w:hAnsi="Times New Roman" w:cs="Times New Roman"/>
          <w:lang w:val="en-US"/>
        </w:rPr>
        <w:t xml:space="preserve"> </w:t>
      </w:r>
    </w:p>
    <w:p w14:paraId="73D430A3" w14:textId="77777777" w:rsidR="0041144E" w:rsidRPr="0043221D" w:rsidRDefault="0041144E" w:rsidP="00354F34">
      <w:pPr>
        <w:spacing w:after="0" w:line="360" w:lineRule="auto"/>
        <w:rPr>
          <w:rFonts w:ascii="Times New Roman" w:eastAsiaTheme="minorEastAsia" w:hAnsi="Times New Roman" w:cs="Times New Roman"/>
          <w:i/>
          <w:color w:val="000000" w:themeColor="text1"/>
          <w:lang w:val="en-US"/>
        </w:rPr>
      </w:pPr>
      <w:r w:rsidRPr="0043221D">
        <w:rPr>
          <w:rFonts w:ascii="Times New Roman" w:eastAsiaTheme="minorEastAsia" w:hAnsi="Times New Roman" w:cs="Times New Roman"/>
          <w:color w:val="000000" w:themeColor="text1"/>
          <w:lang w:val="en-US"/>
        </w:rPr>
        <w:t xml:space="preserve">For the ideal gas, </w:t>
      </w:r>
      <w:r w:rsidRPr="0043221D">
        <w:rPr>
          <w:rFonts w:ascii="Times New Roman" w:eastAsiaTheme="minorEastAsia" w:hAnsi="Times New Roman" w:cs="Times New Roman"/>
          <w:i/>
          <w:color w:val="000000" w:themeColor="text1"/>
          <w:lang w:val="en-US"/>
        </w:rPr>
        <w:t>c</w:t>
      </w:r>
      <w:r w:rsidRPr="0043221D">
        <w:rPr>
          <w:rFonts w:ascii="Times New Roman" w:eastAsiaTheme="minorEastAsia" w:hAnsi="Times New Roman" w:cs="Times New Roman"/>
          <w:i/>
          <w:color w:val="000000" w:themeColor="text1"/>
          <w:vertAlign w:val="subscript"/>
          <w:lang w:val="en-US"/>
        </w:rPr>
        <w:t>p</w:t>
      </w:r>
      <w:r w:rsidRPr="0043221D">
        <w:rPr>
          <w:rFonts w:ascii="Times New Roman" w:eastAsiaTheme="minorEastAsia" w:hAnsi="Times New Roman" w:cs="Times New Roman"/>
          <w:color w:val="000000" w:themeColor="text1"/>
          <w:lang w:val="en-US"/>
        </w:rPr>
        <w:t xml:space="preserve"> = </w:t>
      </w:r>
      <w:r w:rsidRPr="0043221D">
        <w:rPr>
          <w:rFonts w:ascii="Times New Roman" w:eastAsiaTheme="minorEastAsia" w:hAnsi="Times New Roman" w:cs="Times New Roman"/>
          <w:i/>
          <w:color w:val="000000" w:themeColor="text1"/>
          <w:lang w:val="en-US"/>
        </w:rPr>
        <w:t>c</w:t>
      </w:r>
      <w:r w:rsidRPr="0043221D">
        <w:rPr>
          <w:rFonts w:ascii="Times New Roman" w:eastAsiaTheme="minorEastAsia" w:hAnsi="Times New Roman" w:cs="Times New Roman"/>
          <w:i/>
          <w:color w:val="000000" w:themeColor="text1"/>
          <w:vertAlign w:val="subscript"/>
          <w:lang w:val="en-US"/>
        </w:rPr>
        <w:t>v</w:t>
      </w:r>
      <w:r w:rsidRPr="0043221D">
        <w:rPr>
          <w:rFonts w:ascii="Times New Roman" w:eastAsiaTheme="minorEastAsia" w:hAnsi="Times New Roman" w:cs="Times New Roman"/>
          <w:color w:val="000000" w:themeColor="text1"/>
          <w:lang w:val="en-US"/>
        </w:rPr>
        <w:t xml:space="preserve"> + </w:t>
      </w:r>
      <w:proofErr w:type="spellStart"/>
      <w:r w:rsidRPr="0043221D">
        <w:rPr>
          <w:rFonts w:ascii="Times New Roman" w:eastAsiaTheme="minorEastAsia" w:hAnsi="Times New Roman" w:cs="Times New Roman"/>
          <w:i/>
          <w:color w:val="000000" w:themeColor="text1"/>
          <w:lang w:val="en-US"/>
        </w:rPr>
        <w:t>nR</w:t>
      </w:r>
      <w:proofErr w:type="spellEnd"/>
    </w:p>
    <w:p w14:paraId="2E5ADFBE" w14:textId="77777777" w:rsidR="0041144E" w:rsidRPr="0043221D" w:rsidRDefault="0041144E" w:rsidP="00354F34">
      <w:pPr>
        <w:spacing w:after="0" w:line="360" w:lineRule="auto"/>
        <w:rPr>
          <w:rFonts w:ascii="Times New Roman" w:eastAsiaTheme="minorEastAsia" w:hAnsi="Times New Roman" w:cs="Times New Roman"/>
          <w:lang w:val="en-US"/>
        </w:rPr>
      </w:pPr>
      <w:r w:rsidRPr="0043221D">
        <w:rPr>
          <w:rFonts w:ascii="Times New Roman" w:eastAsiaTheme="minorEastAsia" w:hAnsi="Times New Roman" w:cs="Times New Roman"/>
          <w:iCs/>
          <w:lang w:val="en-US"/>
        </w:rPr>
        <w:lastRenderedPageBreak/>
        <w:t>For phase transition:</w:t>
      </w:r>
      <w:r w:rsidRPr="0043221D">
        <w:rPr>
          <w:rFonts w:ascii="Times New Roman" w:eastAsiaTheme="minorEastAsia" w:hAnsi="Times New Roman" w:cs="Times New Roman"/>
          <w:i/>
          <w:lang w:val="en-US"/>
        </w:rPr>
        <w:t xml:space="preserve"> </w:t>
      </w:r>
      <m:oMath>
        <m:r>
          <w:rPr>
            <w:rFonts w:ascii="Cambria Math" w:eastAsiaTheme="minorEastAsia" w:hAnsi="Cambria Math" w:cs="Times New Roman"/>
            <w:lang w:val="en-US"/>
          </w:rPr>
          <m:t>∆S=</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H</m:t>
                </m:r>
              </m:e>
              <m:sub>
                <m:r>
                  <w:rPr>
                    <w:rFonts w:ascii="Cambria Math" w:eastAsiaTheme="minorEastAsia" w:hAnsi="Cambria Math" w:cs="Times New Roman"/>
                    <w:lang w:val="en-US"/>
                  </w:rPr>
                  <m:t>transition</m:t>
                </m:r>
              </m:sub>
            </m:sSub>
          </m:num>
          <m:den>
            <m:r>
              <w:rPr>
                <w:rFonts w:ascii="Cambria Math" w:eastAsiaTheme="minorEastAsia" w:hAnsi="Cambria Math" w:cs="Times New Roman"/>
                <w:lang w:val="en-US"/>
              </w:rPr>
              <m:t>T</m:t>
            </m:r>
          </m:den>
        </m:f>
        <m:r>
          <w:rPr>
            <w:rFonts w:ascii="Cambria Math" w:eastAsiaTheme="minorEastAsia" w:hAnsi="Cambria Math" w:cs="Times New Roman"/>
            <w:lang w:val="en-US"/>
          </w:rPr>
          <m:t xml:space="preserve"> </m:t>
        </m:r>
      </m:oMath>
      <w:r w:rsidRPr="0043221D">
        <w:rPr>
          <w:rFonts w:ascii="Times New Roman" w:eastAsiaTheme="minorEastAsia" w:hAnsi="Times New Roman" w:cs="Times New Roman"/>
          <w:lang w:val="en-US"/>
        </w:rPr>
        <w:t xml:space="preserve"> </w:t>
      </w:r>
    </w:p>
    <w:p w14:paraId="6F463FAE" w14:textId="77777777" w:rsidR="0041144E" w:rsidRPr="0043221D" w:rsidRDefault="0041144E" w:rsidP="00354F34">
      <w:pPr>
        <w:spacing w:after="0" w:line="360" w:lineRule="auto"/>
        <w:rPr>
          <w:rFonts w:ascii="Times New Roman" w:eastAsiaTheme="minorEastAsia" w:hAnsi="Times New Roman" w:cs="Times New Roman"/>
          <w:lang w:val="en-US"/>
        </w:rPr>
      </w:pPr>
      <w:r w:rsidRPr="0043221D">
        <w:rPr>
          <w:rFonts w:ascii="Times New Roman" w:eastAsiaTheme="minorEastAsia" w:hAnsi="Times New Roman" w:cs="Times New Roman"/>
          <w:lang w:val="en-US"/>
        </w:rPr>
        <w:t xml:space="preserve"> Entropy change at constant pressure: </w:t>
      </w:r>
      <m:oMath>
        <m:r>
          <w:rPr>
            <w:rFonts w:ascii="Cambria Math" w:eastAsiaTheme="minorEastAsia" w:hAnsi="Cambria Math" w:cs="Times New Roman"/>
            <w:lang w:val="en-US"/>
          </w:rPr>
          <m:t>∆S=n</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C</m:t>
            </m:r>
          </m:e>
          <m:sub>
            <m:r>
              <w:rPr>
                <w:rFonts w:ascii="Cambria Math" w:eastAsiaTheme="minorEastAsia" w:hAnsi="Cambria Math" w:cs="Times New Roman"/>
                <w:lang w:val="en-US"/>
              </w:rPr>
              <m:t>p</m:t>
            </m:r>
          </m:sub>
        </m:sSub>
        <m:r>
          <m:rPr>
            <m:sty m:val="p"/>
          </m:rPr>
          <w:rPr>
            <w:rFonts w:ascii="Cambria Math" w:eastAsiaTheme="minorEastAsia" w:hAnsi="Cambria Math" w:cs="Times New Roman"/>
            <w:lang w:val="en-US"/>
          </w:rPr>
          <m:t>ln⁡</m:t>
        </m:r>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2</m:t>
                </m:r>
              </m:sub>
            </m:sSub>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1</m:t>
                </m:r>
              </m:sub>
            </m:sSub>
          </m:den>
        </m:f>
        <m:r>
          <w:rPr>
            <w:rFonts w:ascii="Cambria Math" w:eastAsiaTheme="minorEastAsia" w:hAnsi="Cambria Math" w:cs="Times New Roman"/>
            <w:lang w:val="en-US"/>
          </w:rPr>
          <m:t>)</m:t>
        </m:r>
      </m:oMath>
    </w:p>
    <w:p w14:paraId="7505F73C" w14:textId="6A80D5E0" w:rsidR="0041144E" w:rsidRPr="0043221D" w:rsidRDefault="00000000" w:rsidP="00354F34">
      <w:pPr>
        <w:spacing w:after="0" w:line="360" w:lineRule="auto"/>
        <w:rPr>
          <w:rFonts w:ascii="Times New Roman" w:eastAsiaTheme="minorEastAsia" w:hAnsi="Times New Roman" w:cs="Times New Roman"/>
          <w:lang w:val="en-US"/>
        </w:rPr>
      </w:pPr>
      <m:oMath>
        <m:sSub>
          <m:sSubPr>
            <m:ctrlPr>
              <w:rPr>
                <w:rFonts w:ascii="Cambria Math" w:eastAsiaTheme="minorEastAsia" w:hAnsi="Cambria Math" w:cs="Times New Roman"/>
                <w:i/>
                <w:lang w:val="en-US"/>
              </w:rPr>
            </m:ctrlPr>
          </m:sSubPr>
          <m:e>
            <m:r>
              <w:rPr>
                <w:rFonts w:ascii="Cambria Math" w:eastAsiaTheme="minorEastAsia" w:hAnsi="Cambria Math" w:cs="Times New Roman"/>
              </w:rPr>
              <m:t>C</m:t>
            </m:r>
          </m:e>
          <m:sub>
            <m:r>
              <w:rPr>
                <w:rFonts w:ascii="Cambria Math" w:eastAsiaTheme="minorEastAsia" w:hAnsi="Cambria Math" w:cs="Times New Roman"/>
              </w:rPr>
              <m:t>p</m:t>
            </m:r>
            <m:r>
              <w:rPr>
                <w:rFonts w:ascii="Cambria Math" w:eastAsiaTheme="minorEastAsia" w:hAnsi="Cambria Math" w:cs="Times New Roman"/>
                <w:lang w:val="en-US"/>
              </w:rPr>
              <m:t>,</m:t>
            </m:r>
            <m:r>
              <w:rPr>
                <w:rFonts w:ascii="Cambria Math" w:eastAsiaTheme="minorEastAsia" w:hAnsi="Cambria Math" w:cs="Times New Roman"/>
              </w:rPr>
              <m:t>m</m:t>
            </m:r>
          </m:sub>
        </m:sSub>
        <m:d>
          <m:dPr>
            <m:ctrlPr>
              <w:rPr>
                <w:rFonts w:ascii="Cambria Math" w:eastAsiaTheme="minorEastAsia" w:hAnsi="Cambria Math" w:cs="Times New Roman"/>
                <w:i/>
                <w:lang w:val="en-US"/>
              </w:rPr>
            </m:ctrlPr>
          </m:dPr>
          <m:e>
            <m:sSub>
              <m:sSubPr>
                <m:ctrlPr>
                  <w:rPr>
                    <w:rFonts w:ascii="Cambria Math" w:eastAsiaTheme="minorEastAsia" w:hAnsi="Cambria Math" w:cs="Times New Roman"/>
                    <w:i/>
                    <w:lang w:val="en-US"/>
                  </w:rPr>
                </m:ctrlPr>
              </m:sSubPr>
              <m:e>
                <m:r>
                  <w:rPr>
                    <w:rFonts w:ascii="Cambria Math" w:eastAsiaTheme="minorEastAsia" w:hAnsi="Cambria Math" w:cs="Times New Roman"/>
                  </w:rPr>
                  <m:t>H</m:t>
                </m:r>
              </m:e>
              <m:sub>
                <m:r>
                  <w:rPr>
                    <w:rFonts w:ascii="Cambria Math" w:eastAsiaTheme="minorEastAsia" w:hAnsi="Cambria Math" w:cs="Times New Roman"/>
                    <w:lang w:val="en-US"/>
                  </w:rPr>
                  <m:t>2</m:t>
                </m:r>
              </m:sub>
            </m:sSub>
            <m:sSub>
              <m:sSubPr>
                <m:ctrlPr>
                  <w:rPr>
                    <w:rFonts w:ascii="Cambria Math" w:eastAsiaTheme="minorEastAsia" w:hAnsi="Cambria Math" w:cs="Times New Roman"/>
                    <w:i/>
                    <w:lang w:val="en-US"/>
                  </w:rPr>
                </m:ctrlPr>
              </m:sSubPr>
              <m:e>
                <m:r>
                  <w:rPr>
                    <w:rFonts w:ascii="Cambria Math" w:eastAsiaTheme="minorEastAsia" w:hAnsi="Cambria Math" w:cs="Times New Roman"/>
                  </w:rPr>
                  <m:t>O</m:t>
                </m:r>
              </m:e>
              <m:sub>
                <m:r>
                  <w:rPr>
                    <w:rFonts w:ascii="Cambria Math" w:eastAsiaTheme="minorEastAsia" w:hAnsi="Cambria Math" w:cs="Times New Roman"/>
                  </w:rPr>
                  <m:t>s</m:t>
                </m:r>
              </m:sub>
            </m:sSub>
          </m:e>
        </m:d>
        <m:r>
          <w:rPr>
            <w:rFonts w:ascii="Cambria Math" w:eastAsiaTheme="minorEastAsia" w:hAnsi="Cambria Math" w:cs="Times New Roman"/>
            <w:lang w:val="en-US"/>
          </w:rPr>
          <m:t>=37.94  J mo</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l</m:t>
            </m:r>
          </m:e>
          <m:sup>
            <m:r>
              <w:rPr>
                <w:rFonts w:ascii="Cambria Math" w:eastAsiaTheme="minorEastAsia" w:hAnsi="Cambria Math" w:cs="Times New Roman"/>
                <w:lang w:val="en-US"/>
              </w:rPr>
              <m:t>-1</m:t>
            </m:r>
          </m:sup>
        </m:sSup>
        <m:r>
          <w:rPr>
            <w:rFonts w:ascii="Cambria Math" w:eastAsiaTheme="minorEastAsia" w:hAnsi="Cambria Math" w:cs="Times New Roman"/>
            <w:lang w:val="en-US"/>
          </w:rPr>
          <m:t xml:space="preserve"> </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K</m:t>
            </m:r>
          </m:e>
          <m:sup>
            <m:r>
              <w:rPr>
                <w:rFonts w:ascii="Cambria Math" w:eastAsiaTheme="minorEastAsia" w:hAnsi="Cambria Math" w:cs="Times New Roman"/>
                <w:lang w:val="en-US"/>
              </w:rPr>
              <m:t>-1</m:t>
            </m:r>
          </m:sup>
        </m:sSup>
        <m:r>
          <w:rPr>
            <w:rFonts w:ascii="Cambria Math" w:eastAsiaTheme="minorEastAsia" w:hAnsi="Cambria Math" w:cs="Times New Roman"/>
            <w:lang w:val="en-US"/>
          </w:rPr>
          <m:t xml:space="preserve">, </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C</m:t>
            </m:r>
          </m:e>
          <m:sub>
            <m:r>
              <w:rPr>
                <w:rFonts w:ascii="Cambria Math" w:eastAsiaTheme="minorEastAsia" w:hAnsi="Cambria Math" w:cs="Times New Roman"/>
                <w:lang w:val="en-US"/>
              </w:rPr>
              <m:t>p,m</m:t>
            </m:r>
          </m:sub>
        </m:sSub>
        <m:d>
          <m:dPr>
            <m:ctrlPr>
              <w:rPr>
                <w:rFonts w:ascii="Cambria Math" w:eastAsiaTheme="minorEastAsia" w:hAnsi="Cambria Math" w:cs="Times New Roman"/>
                <w:i/>
                <w:lang w:val="en-US"/>
              </w:rPr>
            </m:ctrlPr>
          </m:dPr>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H</m:t>
                </m:r>
              </m:e>
              <m:sub>
                <m:r>
                  <w:rPr>
                    <w:rFonts w:ascii="Cambria Math" w:eastAsiaTheme="minorEastAsia" w:hAnsi="Cambria Math" w:cs="Times New Roman"/>
                    <w:lang w:val="en-US"/>
                  </w:rPr>
                  <m:t>2</m:t>
                </m:r>
              </m:sub>
            </m:sSub>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O</m:t>
                </m:r>
              </m:e>
              <m:sub>
                <m:r>
                  <w:rPr>
                    <w:rFonts w:ascii="Cambria Math" w:eastAsiaTheme="minorEastAsia" w:hAnsi="Cambria Math" w:cs="Times New Roman"/>
                    <w:lang w:val="en-US"/>
                  </w:rPr>
                  <m:t>l</m:t>
                </m:r>
              </m:sub>
            </m:sSub>
          </m:e>
        </m:d>
        <m:r>
          <w:rPr>
            <w:rFonts w:ascii="Cambria Math" w:eastAsiaTheme="minorEastAsia" w:hAnsi="Cambria Math" w:cs="Times New Roman"/>
            <w:lang w:val="en-US"/>
          </w:rPr>
          <m:t>=75.32  J mo</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l</m:t>
            </m:r>
          </m:e>
          <m:sup>
            <m:r>
              <w:rPr>
                <w:rFonts w:ascii="Cambria Math" w:eastAsiaTheme="minorEastAsia" w:hAnsi="Cambria Math" w:cs="Times New Roman"/>
                <w:lang w:val="en-US"/>
              </w:rPr>
              <m:t>-1</m:t>
            </m:r>
          </m:sup>
        </m:sSup>
        <m:r>
          <w:rPr>
            <w:rFonts w:ascii="Cambria Math" w:eastAsiaTheme="minorEastAsia" w:hAnsi="Cambria Math" w:cs="Times New Roman"/>
            <w:lang w:val="en-US"/>
          </w:rPr>
          <m:t xml:space="preserve"> </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K</m:t>
            </m:r>
          </m:e>
          <m:sup>
            <m:r>
              <w:rPr>
                <w:rFonts w:ascii="Cambria Math" w:eastAsiaTheme="minorEastAsia" w:hAnsi="Cambria Math" w:cs="Times New Roman"/>
                <w:lang w:val="en-US"/>
              </w:rPr>
              <m:t>-1</m:t>
            </m:r>
          </m:sup>
        </m:sSup>
        <m:r>
          <w:rPr>
            <w:rFonts w:ascii="Cambria Math" w:eastAsiaTheme="minorEastAsia" w:hAnsi="Cambria Math" w:cs="Times New Roman"/>
            <w:lang w:val="en-US"/>
          </w:rPr>
          <m:t xml:space="preserve">  </m:t>
        </m:r>
      </m:oMath>
      <w:r w:rsidR="0041144E" w:rsidRPr="0043221D">
        <w:rPr>
          <w:rFonts w:ascii="Times New Roman" w:eastAsiaTheme="minorEastAsia" w:hAnsi="Times New Roman" w:cs="Times New Roman"/>
          <w:lang w:val="en-US"/>
        </w:rPr>
        <w:t xml:space="preserve"> </w:t>
      </w:r>
    </w:p>
    <w:p w14:paraId="00EAB0E9" w14:textId="77777777" w:rsidR="0041144E" w:rsidRPr="0043221D" w:rsidRDefault="0041144E" w:rsidP="00354F34">
      <w:pPr>
        <w:spacing w:line="360" w:lineRule="auto"/>
        <w:rPr>
          <w:rFonts w:ascii="Times New Roman" w:eastAsiaTheme="minorEastAsia" w:hAnsi="Times New Roman" w:cs="Times New Roman"/>
          <w:lang w:val="en-US"/>
        </w:rPr>
      </w:pPr>
      <m:oMath>
        <m:r>
          <w:rPr>
            <w:rFonts w:ascii="Cambria Math" w:eastAsiaTheme="minorEastAsia" w:hAnsi="Cambria Math" w:cs="Times New Roman"/>
            <w:lang w:val="en-US"/>
          </w:rPr>
          <m:t>∆</m:t>
        </m:r>
        <m:sSub>
          <m:sSubPr>
            <m:ctrlPr>
              <w:rPr>
                <w:rFonts w:ascii="Cambria Math" w:eastAsiaTheme="minorEastAsia" w:hAnsi="Cambria Math" w:cs="Times New Roman"/>
                <w:i/>
                <w:lang w:val="en-US"/>
              </w:rPr>
            </m:ctrlPr>
          </m:sSubPr>
          <m:e>
            <m:r>
              <w:rPr>
                <w:rFonts w:ascii="Cambria Math" w:eastAsiaTheme="minorEastAsia" w:hAnsi="Cambria Math" w:cs="Times New Roman"/>
              </w:rPr>
              <m:t>H</m:t>
            </m:r>
          </m:e>
          <m:sub>
            <m:r>
              <w:rPr>
                <w:rFonts w:ascii="Cambria Math" w:eastAsiaTheme="minorEastAsia" w:hAnsi="Cambria Math" w:cs="Times New Roman"/>
              </w:rPr>
              <m:t>fusion</m:t>
            </m:r>
          </m:sub>
        </m:sSub>
        <m:d>
          <m:dPr>
            <m:ctrlPr>
              <w:rPr>
                <w:rFonts w:ascii="Cambria Math" w:eastAsiaTheme="minorEastAsia" w:hAnsi="Cambria Math" w:cs="Times New Roman"/>
                <w:i/>
                <w:lang w:val="en-US"/>
              </w:rPr>
            </m:ctrlPr>
          </m:dPr>
          <m:e>
            <m:sSub>
              <m:sSubPr>
                <m:ctrlPr>
                  <w:rPr>
                    <w:rFonts w:ascii="Cambria Math" w:eastAsiaTheme="minorEastAsia" w:hAnsi="Cambria Math" w:cs="Times New Roman"/>
                    <w:i/>
                    <w:lang w:val="en-US"/>
                  </w:rPr>
                </m:ctrlPr>
              </m:sSubPr>
              <m:e>
                <m:r>
                  <w:rPr>
                    <w:rFonts w:ascii="Cambria Math" w:eastAsiaTheme="minorEastAsia" w:hAnsi="Cambria Math" w:cs="Times New Roman"/>
                  </w:rPr>
                  <m:t>H</m:t>
                </m:r>
              </m:e>
              <m:sub>
                <m:r>
                  <w:rPr>
                    <w:rFonts w:ascii="Cambria Math" w:eastAsiaTheme="minorEastAsia" w:hAnsi="Cambria Math" w:cs="Times New Roman"/>
                    <w:lang w:val="en-US"/>
                  </w:rPr>
                  <m:t>2</m:t>
                </m:r>
              </m:sub>
            </m:sSub>
            <m:r>
              <w:rPr>
                <w:rFonts w:ascii="Cambria Math" w:eastAsiaTheme="minorEastAsia" w:hAnsi="Cambria Math" w:cs="Times New Roman"/>
              </w:rPr>
              <m:t>O</m:t>
            </m:r>
          </m:e>
        </m:d>
        <m:r>
          <w:rPr>
            <w:rFonts w:ascii="Cambria Math" w:eastAsiaTheme="minorEastAsia" w:hAnsi="Cambria Math" w:cs="Times New Roman"/>
            <w:lang w:val="en-US"/>
          </w:rPr>
          <m:t xml:space="preserve"> </m:t>
        </m:r>
        <m:r>
          <w:rPr>
            <w:rFonts w:ascii="Cambria Math" w:eastAsiaTheme="minorEastAsia" w:hAnsi="Cambria Math" w:cs="Times New Roman"/>
          </w:rPr>
          <m:t>at</m:t>
        </m:r>
        <m:r>
          <w:rPr>
            <w:rFonts w:ascii="Cambria Math" w:eastAsiaTheme="minorEastAsia" w:hAnsi="Cambria Math" w:cs="Times New Roman"/>
            <w:lang w:val="en-US"/>
          </w:rPr>
          <m:t xml:space="preserve"> 273.15 </m:t>
        </m:r>
        <m:r>
          <w:rPr>
            <w:rFonts w:ascii="Cambria Math" w:eastAsiaTheme="minorEastAsia" w:hAnsi="Cambria Math" w:cs="Times New Roman"/>
          </w:rPr>
          <m:t>K</m:t>
        </m:r>
        <m:r>
          <w:rPr>
            <w:rFonts w:ascii="Cambria Math" w:eastAsiaTheme="minorEastAsia" w:hAnsi="Cambria Math" w:cs="Times New Roman"/>
            <w:lang w:val="en-US"/>
          </w:rPr>
          <m:t>=6020</m:t>
        </m:r>
        <m:f>
          <m:fPr>
            <m:ctrlPr>
              <w:rPr>
                <w:rFonts w:ascii="Cambria Math" w:eastAsiaTheme="minorEastAsia" w:hAnsi="Cambria Math" w:cs="Times New Roman"/>
                <w:i/>
                <w:lang w:val="en-US"/>
              </w:rPr>
            </m:ctrlPr>
          </m:fPr>
          <m:num>
            <m:r>
              <w:rPr>
                <w:rFonts w:ascii="Cambria Math" w:eastAsiaTheme="minorEastAsia" w:hAnsi="Cambria Math" w:cs="Times New Roman"/>
              </w:rPr>
              <m:t>J</m:t>
            </m:r>
          </m:num>
          <m:den>
            <m:r>
              <w:rPr>
                <w:rFonts w:ascii="Cambria Math" w:eastAsiaTheme="minorEastAsia" w:hAnsi="Cambria Math" w:cs="Times New Roman"/>
              </w:rPr>
              <m:t>mol</m:t>
            </m:r>
          </m:den>
        </m:f>
      </m:oMath>
      <w:r w:rsidRPr="0043221D">
        <w:rPr>
          <w:rFonts w:ascii="Times New Roman" w:eastAsiaTheme="minorEastAsia" w:hAnsi="Times New Roman" w:cs="Times New Roman"/>
          <w:lang w:val="en-US"/>
        </w:rPr>
        <w:t xml:space="preserve"> </w:t>
      </w:r>
    </w:p>
    <w:p w14:paraId="608806E1" w14:textId="11E91753" w:rsidR="00503503" w:rsidRDefault="00503503">
      <w:pPr>
        <w:rPr>
          <w:ins w:id="244" w:author="Author"/>
          <w:rFonts w:ascii="Times New Roman" w:hAnsi="Times New Roman" w:cs="Times New Roman"/>
          <w:b/>
          <w:color w:val="09090B"/>
          <w:lang w:val="en-US"/>
        </w:rPr>
      </w:pPr>
      <w:ins w:id="245" w:author="Author">
        <w:r>
          <w:rPr>
            <w:rFonts w:ascii="Times New Roman" w:hAnsi="Times New Roman" w:cs="Times New Roman"/>
            <w:b/>
            <w:color w:val="09090B"/>
            <w:lang w:val="en-US"/>
          </w:rPr>
          <w:br w:type="page"/>
        </w:r>
      </w:ins>
    </w:p>
    <w:p w14:paraId="363075A3" w14:textId="77777777" w:rsidR="00C9095D" w:rsidDel="00503503" w:rsidRDefault="00C9095D" w:rsidP="006A5A04">
      <w:pPr>
        <w:pStyle w:val="Heading1"/>
        <w:rPr>
          <w:del w:id="246" w:author="Author"/>
          <w:lang w:val="en-US"/>
        </w:rPr>
        <w:pPrChange w:id="247" w:author="Author">
          <w:pPr>
            <w:spacing w:line="360" w:lineRule="auto"/>
            <w:contextualSpacing/>
            <w:jc w:val="both"/>
          </w:pPr>
        </w:pPrChange>
      </w:pPr>
    </w:p>
    <w:p w14:paraId="5D7CC99E" w14:textId="36A08EA8" w:rsidR="00C9095D" w:rsidDel="00503503" w:rsidRDefault="00C9095D" w:rsidP="006A5A04">
      <w:pPr>
        <w:pStyle w:val="Heading1"/>
        <w:rPr>
          <w:del w:id="248" w:author="Author"/>
          <w:lang w:val="en-US"/>
        </w:rPr>
        <w:pPrChange w:id="249" w:author="Author">
          <w:pPr>
            <w:spacing w:line="360" w:lineRule="auto"/>
            <w:contextualSpacing/>
            <w:jc w:val="both"/>
          </w:pPr>
        </w:pPrChange>
      </w:pPr>
    </w:p>
    <w:p w14:paraId="174F911C" w14:textId="488D8C63" w:rsidR="00C9095D" w:rsidDel="00503503" w:rsidRDefault="00C9095D" w:rsidP="006A5A04">
      <w:pPr>
        <w:pStyle w:val="Heading1"/>
        <w:rPr>
          <w:del w:id="250" w:author="Author"/>
          <w:lang w:val="en-US"/>
        </w:rPr>
        <w:pPrChange w:id="251" w:author="Author">
          <w:pPr>
            <w:spacing w:line="360" w:lineRule="auto"/>
            <w:contextualSpacing/>
            <w:jc w:val="both"/>
          </w:pPr>
        </w:pPrChange>
      </w:pPr>
    </w:p>
    <w:p w14:paraId="627EA96D" w14:textId="794F8522" w:rsidR="00C9095D" w:rsidDel="00503503" w:rsidRDefault="00C9095D" w:rsidP="006A5A04">
      <w:pPr>
        <w:pStyle w:val="Heading1"/>
        <w:rPr>
          <w:del w:id="252" w:author="Author"/>
          <w:lang w:val="en-US"/>
        </w:rPr>
        <w:pPrChange w:id="253" w:author="Author">
          <w:pPr>
            <w:spacing w:line="360" w:lineRule="auto"/>
            <w:contextualSpacing/>
            <w:jc w:val="both"/>
          </w:pPr>
        </w:pPrChange>
      </w:pPr>
    </w:p>
    <w:p w14:paraId="303694AA" w14:textId="7AB35B04" w:rsidR="00C9095D" w:rsidDel="00503503" w:rsidRDefault="00C9095D" w:rsidP="006A5A04">
      <w:pPr>
        <w:pStyle w:val="Heading1"/>
        <w:rPr>
          <w:del w:id="254" w:author="Author"/>
          <w:lang w:val="en-US"/>
        </w:rPr>
        <w:pPrChange w:id="255" w:author="Author">
          <w:pPr>
            <w:spacing w:line="360" w:lineRule="auto"/>
            <w:contextualSpacing/>
            <w:jc w:val="both"/>
          </w:pPr>
        </w:pPrChange>
      </w:pPr>
    </w:p>
    <w:p w14:paraId="38F1FDF9" w14:textId="4DB7976C" w:rsidR="00C9095D" w:rsidDel="00503503" w:rsidRDefault="00C9095D" w:rsidP="006A5A04">
      <w:pPr>
        <w:pStyle w:val="Heading1"/>
        <w:rPr>
          <w:del w:id="256" w:author="Author"/>
          <w:lang w:val="en-US"/>
        </w:rPr>
        <w:pPrChange w:id="257" w:author="Author">
          <w:pPr>
            <w:spacing w:line="360" w:lineRule="auto"/>
            <w:contextualSpacing/>
            <w:jc w:val="both"/>
          </w:pPr>
        </w:pPrChange>
      </w:pPr>
    </w:p>
    <w:p w14:paraId="36A9067C" w14:textId="1738E487" w:rsidR="00C9095D" w:rsidDel="00503503" w:rsidRDefault="00C9095D" w:rsidP="006A5A04">
      <w:pPr>
        <w:pStyle w:val="Heading1"/>
        <w:rPr>
          <w:del w:id="258" w:author="Author"/>
          <w:lang w:val="en-US"/>
        </w:rPr>
        <w:pPrChange w:id="259" w:author="Author">
          <w:pPr>
            <w:spacing w:line="360" w:lineRule="auto"/>
            <w:contextualSpacing/>
            <w:jc w:val="both"/>
          </w:pPr>
        </w:pPrChange>
      </w:pPr>
    </w:p>
    <w:p w14:paraId="0D6A9266" w14:textId="7CA3BDCB" w:rsidR="00C9095D" w:rsidDel="00503503" w:rsidRDefault="00C9095D" w:rsidP="006A5A04">
      <w:pPr>
        <w:pStyle w:val="Heading1"/>
        <w:rPr>
          <w:del w:id="260" w:author="Author"/>
          <w:lang w:val="en-US"/>
        </w:rPr>
        <w:pPrChange w:id="261" w:author="Author">
          <w:pPr>
            <w:spacing w:line="360" w:lineRule="auto"/>
            <w:contextualSpacing/>
            <w:jc w:val="both"/>
          </w:pPr>
        </w:pPrChange>
      </w:pPr>
    </w:p>
    <w:p w14:paraId="4C7F143E" w14:textId="30B52223" w:rsidR="00C9095D" w:rsidDel="00503503" w:rsidRDefault="00C9095D" w:rsidP="006A5A04">
      <w:pPr>
        <w:pStyle w:val="Heading1"/>
        <w:rPr>
          <w:del w:id="262" w:author="Author"/>
          <w:lang w:val="en-US"/>
        </w:rPr>
        <w:pPrChange w:id="263" w:author="Author">
          <w:pPr>
            <w:spacing w:line="360" w:lineRule="auto"/>
            <w:contextualSpacing/>
            <w:jc w:val="both"/>
          </w:pPr>
        </w:pPrChange>
      </w:pPr>
    </w:p>
    <w:p w14:paraId="42386969" w14:textId="2FEB6944" w:rsidR="00C9095D" w:rsidDel="00503503" w:rsidRDefault="00C9095D" w:rsidP="006A5A04">
      <w:pPr>
        <w:pStyle w:val="Heading1"/>
        <w:rPr>
          <w:del w:id="264" w:author="Author"/>
          <w:lang w:val="en-US"/>
        </w:rPr>
        <w:pPrChange w:id="265" w:author="Author">
          <w:pPr>
            <w:spacing w:line="360" w:lineRule="auto"/>
            <w:contextualSpacing/>
            <w:jc w:val="both"/>
          </w:pPr>
        </w:pPrChange>
      </w:pPr>
    </w:p>
    <w:p w14:paraId="0930C7A6" w14:textId="7532134B" w:rsidR="00C9095D" w:rsidDel="00503503" w:rsidRDefault="00C9095D" w:rsidP="006A5A04">
      <w:pPr>
        <w:pStyle w:val="Heading1"/>
        <w:rPr>
          <w:del w:id="266" w:author="Author"/>
          <w:lang w:val="en-US"/>
        </w:rPr>
        <w:pPrChange w:id="267" w:author="Author">
          <w:pPr>
            <w:spacing w:line="360" w:lineRule="auto"/>
            <w:contextualSpacing/>
            <w:jc w:val="both"/>
          </w:pPr>
        </w:pPrChange>
      </w:pPr>
    </w:p>
    <w:p w14:paraId="2F67F15D" w14:textId="1D1B09ED" w:rsidR="00C9095D" w:rsidDel="00503503" w:rsidRDefault="00C9095D" w:rsidP="006A5A04">
      <w:pPr>
        <w:pStyle w:val="Heading1"/>
        <w:rPr>
          <w:del w:id="268" w:author="Author"/>
          <w:lang w:val="en-US"/>
        </w:rPr>
        <w:pPrChange w:id="269" w:author="Author">
          <w:pPr>
            <w:spacing w:line="360" w:lineRule="auto"/>
            <w:contextualSpacing/>
            <w:jc w:val="both"/>
          </w:pPr>
        </w:pPrChange>
      </w:pPr>
    </w:p>
    <w:p w14:paraId="41A35041" w14:textId="31588F4F" w:rsidR="00C9095D" w:rsidDel="00503503" w:rsidRDefault="00C9095D" w:rsidP="006A5A04">
      <w:pPr>
        <w:pStyle w:val="Heading1"/>
        <w:rPr>
          <w:del w:id="270" w:author="Author"/>
          <w:lang w:val="en-US"/>
        </w:rPr>
        <w:pPrChange w:id="271" w:author="Author">
          <w:pPr>
            <w:spacing w:line="360" w:lineRule="auto"/>
            <w:contextualSpacing/>
            <w:jc w:val="both"/>
          </w:pPr>
        </w:pPrChange>
      </w:pPr>
    </w:p>
    <w:p w14:paraId="314AB4CA" w14:textId="2D7E84BF" w:rsidR="00C9095D" w:rsidDel="00503503" w:rsidRDefault="00C9095D" w:rsidP="006A5A04">
      <w:pPr>
        <w:pStyle w:val="Heading1"/>
        <w:rPr>
          <w:del w:id="272" w:author="Author"/>
          <w:lang w:val="en-US"/>
        </w:rPr>
        <w:pPrChange w:id="273" w:author="Author">
          <w:pPr>
            <w:spacing w:line="360" w:lineRule="auto"/>
            <w:contextualSpacing/>
            <w:jc w:val="both"/>
          </w:pPr>
        </w:pPrChange>
      </w:pPr>
    </w:p>
    <w:p w14:paraId="1A0687CC" w14:textId="69B74BF5" w:rsidR="00C9095D" w:rsidDel="00503503" w:rsidRDefault="00C9095D" w:rsidP="006A5A04">
      <w:pPr>
        <w:pStyle w:val="Heading1"/>
        <w:rPr>
          <w:del w:id="274" w:author="Author"/>
          <w:lang w:val="en-US"/>
        </w:rPr>
        <w:pPrChange w:id="275" w:author="Author">
          <w:pPr>
            <w:spacing w:line="360" w:lineRule="auto"/>
            <w:contextualSpacing/>
            <w:jc w:val="both"/>
          </w:pPr>
        </w:pPrChange>
      </w:pPr>
    </w:p>
    <w:p w14:paraId="07944B7E" w14:textId="37E9D52A" w:rsidR="00C9095D" w:rsidDel="00503503" w:rsidRDefault="00C9095D" w:rsidP="006A5A04">
      <w:pPr>
        <w:pStyle w:val="Heading1"/>
        <w:rPr>
          <w:del w:id="276" w:author="Author"/>
          <w:lang w:val="en-US"/>
        </w:rPr>
        <w:pPrChange w:id="277" w:author="Author">
          <w:pPr>
            <w:spacing w:line="360" w:lineRule="auto"/>
            <w:contextualSpacing/>
            <w:jc w:val="both"/>
          </w:pPr>
        </w:pPrChange>
      </w:pPr>
    </w:p>
    <w:p w14:paraId="5F20E4F5" w14:textId="20A379F6" w:rsidR="00C9095D" w:rsidDel="00503503" w:rsidRDefault="00C9095D" w:rsidP="006A5A04">
      <w:pPr>
        <w:pStyle w:val="Heading1"/>
        <w:rPr>
          <w:del w:id="278" w:author="Author"/>
          <w:lang w:val="en-US"/>
        </w:rPr>
        <w:pPrChange w:id="279" w:author="Author">
          <w:pPr>
            <w:spacing w:line="360" w:lineRule="auto"/>
            <w:contextualSpacing/>
            <w:jc w:val="both"/>
          </w:pPr>
        </w:pPrChange>
      </w:pPr>
    </w:p>
    <w:p w14:paraId="0BFC7016" w14:textId="3A8A93B5" w:rsidR="00C9095D" w:rsidDel="00503503" w:rsidRDefault="00C9095D" w:rsidP="006A5A04">
      <w:pPr>
        <w:pStyle w:val="Heading1"/>
        <w:rPr>
          <w:ins w:id="280" w:author="Author"/>
          <w:del w:id="281" w:author="Author"/>
        </w:rPr>
        <w:pPrChange w:id="282" w:author="Author">
          <w:pPr>
            <w:spacing w:line="360" w:lineRule="auto"/>
            <w:contextualSpacing/>
            <w:jc w:val="both"/>
          </w:pPr>
        </w:pPrChange>
      </w:pPr>
    </w:p>
    <w:p w14:paraId="210BDD0C" w14:textId="71514936" w:rsidR="00312D92" w:rsidDel="00503503" w:rsidRDefault="00312D92" w:rsidP="006A5A04">
      <w:pPr>
        <w:pStyle w:val="Heading1"/>
        <w:rPr>
          <w:ins w:id="283" w:author="Author"/>
          <w:del w:id="284" w:author="Author"/>
        </w:rPr>
        <w:pPrChange w:id="285" w:author="Author">
          <w:pPr>
            <w:spacing w:line="360" w:lineRule="auto"/>
            <w:contextualSpacing/>
            <w:jc w:val="both"/>
          </w:pPr>
        </w:pPrChange>
      </w:pPr>
    </w:p>
    <w:p w14:paraId="07B902AC" w14:textId="5672A13D" w:rsidR="00312D92" w:rsidDel="00503503" w:rsidRDefault="00312D92" w:rsidP="006A5A04">
      <w:pPr>
        <w:pStyle w:val="Heading1"/>
        <w:rPr>
          <w:ins w:id="286" w:author="Author"/>
          <w:del w:id="287" w:author="Author"/>
        </w:rPr>
        <w:pPrChange w:id="288" w:author="Author">
          <w:pPr>
            <w:spacing w:line="360" w:lineRule="auto"/>
            <w:contextualSpacing/>
            <w:jc w:val="both"/>
          </w:pPr>
        </w:pPrChange>
      </w:pPr>
    </w:p>
    <w:p w14:paraId="39EEDB05" w14:textId="06A08E7C" w:rsidR="00312D92" w:rsidRPr="00312D92" w:rsidDel="00503503" w:rsidRDefault="00312D92" w:rsidP="006A5A04">
      <w:pPr>
        <w:pStyle w:val="Heading1"/>
        <w:rPr>
          <w:del w:id="289" w:author="Author"/>
          <w:rPrChange w:id="290" w:author="Author">
            <w:rPr>
              <w:del w:id="291" w:author="Author"/>
              <w:rFonts w:ascii="Times New Roman" w:hAnsi="Times New Roman" w:cs="Times New Roman"/>
              <w:b/>
              <w:color w:val="09090B"/>
              <w:lang w:val="en-US"/>
            </w:rPr>
          </w:rPrChange>
        </w:rPr>
        <w:pPrChange w:id="292" w:author="Author">
          <w:pPr>
            <w:spacing w:line="360" w:lineRule="auto"/>
            <w:contextualSpacing/>
            <w:jc w:val="both"/>
          </w:pPr>
        </w:pPrChange>
      </w:pPr>
    </w:p>
    <w:p w14:paraId="6E64B0BD" w14:textId="5886DF0C" w:rsidR="00C9095D" w:rsidDel="00503503" w:rsidRDefault="00C9095D" w:rsidP="006A5A04">
      <w:pPr>
        <w:pStyle w:val="Heading1"/>
        <w:rPr>
          <w:del w:id="293" w:author="Author"/>
          <w:lang w:val="en-US"/>
        </w:rPr>
        <w:pPrChange w:id="294" w:author="Author">
          <w:pPr>
            <w:spacing w:line="360" w:lineRule="auto"/>
            <w:contextualSpacing/>
            <w:jc w:val="both"/>
          </w:pPr>
        </w:pPrChange>
      </w:pPr>
    </w:p>
    <w:p w14:paraId="27DD3E12" w14:textId="4927AB72" w:rsidR="00C9095D" w:rsidDel="00503503" w:rsidRDefault="00C9095D" w:rsidP="006A5A04">
      <w:pPr>
        <w:pStyle w:val="Heading1"/>
        <w:rPr>
          <w:del w:id="295" w:author="Author"/>
          <w:lang w:val="en-US"/>
        </w:rPr>
        <w:pPrChange w:id="296" w:author="Author">
          <w:pPr>
            <w:spacing w:line="360" w:lineRule="auto"/>
            <w:contextualSpacing/>
            <w:jc w:val="both"/>
          </w:pPr>
        </w:pPrChange>
      </w:pPr>
    </w:p>
    <w:p w14:paraId="6DA2F24E" w14:textId="03CA5EB3" w:rsidR="00C9095D" w:rsidDel="003A43F5" w:rsidRDefault="00C9095D" w:rsidP="006A5A04">
      <w:pPr>
        <w:pStyle w:val="Heading1"/>
        <w:rPr>
          <w:del w:id="297" w:author="Author"/>
          <w:lang w:val="en-US"/>
        </w:rPr>
        <w:pPrChange w:id="298" w:author="Author">
          <w:pPr>
            <w:spacing w:line="360" w:lineRule="auto"/>
            <w:contextualSpacing/>
            <w:jc w:val="both"/>
          </w:pPr>
        </w:pPrChange>
      </w:pPr>
    </w:p>
    <w:p w14:paraId="1F369C44" w14:textId="059FA637" w:rsidR="00C9095D" w:rsidDel="003A43F5" w:rsidRDefault="00C9095D" w:rsidP="006A5A04">
      <w:pPr>
        <w:pStyle w:val="Heading1"/>
        <w:rPr>
          <w:del w:id="299" w:author="Author"/>
          <w:lang w:val="en-US"/>
        </w:rPr>
        <w:pPrChange w:id="300" w:author="Author">
          <w:pPr>
            <w:spacing w:line="360" w:lineRule="auto"/>
            <w:contextualSpacing/>
            <w:jc w:val="both"/>
          </w:pPr>
        </w:pPrChange>
      </w:pPr>
    </w:p>
    <w:p w14:paraId="0D158EFC" w14:textId="58B82D66" w:rsidR="00C9095D" w:rsidDel="003A43F5" w:rsidRDefault="00C9095D" w:rsidP="006A5A04">
      <w:pPr>
        <w:pStyle w:val="Heading1"/>
        <w:rPr>
          <w:del w:id="301" w:author="Author"/>
          <w:lang w:val="en-US"/>
        </w:rPr>
        <w:pPrChange w:id="302" w:author="Author">
          <w:pPr>
            <w:spacing w:line="360" w:lineRule="auto"/>
            <w:contextualSpacing/>
            <w:jc w:val="both"/>
          </w:pPr>
        </w:pPrChange>
      </w:pPr>
    </w:p>
    <w:p w14:paraId="0F1B0875" w14:textId="2CB27C58" w:rsidR="00C9095D" w:rsidDel="003A43F5" w:rsidRDefault="00C9095D" w:rsidP="006A5A04">
      <w:pPr>
        <w:pStyle w:val="Heading1"/>
        <w:rPr>
          <w:del w:id="303" w:author="Author"/>
          <w:lang w:val="en-US"/>
        </w:rPr>
        <w:pPrChange w:id="304" w:author="Author">
          <w:pPr>
            <w:spacing w:line="360" w:lineRule="auto"/>
            <w:contextualSpacing/>
            <w:jc w:val="both"/>
          </w:pPr>
        </w:pPrChange>
      </w:pPr>
    </w:p>
    <w:p w14:paraId="6D716498" w14:textId="56591116" w:rsidR="001F01F6" w:rsidDel="003A43F5" w:rsidRDefault="001F01F6" w:rsidP="006A5A04">
      <w:pPr>
        <w:pStyle w:val="Heading1"/>
        <w:rPr>
          <w:del w:id="305" w:author="Author"/>
          <w:lang w:val="en-US"/>
        </w:rPr>
        <w:pPrChange w:id="306" w:author="Author">
          <w:pPr>
            <w:spacing w:line="360" w:lineRule="auto"/>
            <w:contextualSpacing/>
            <w:jc w:val="both"/>
          </w:pPr>
        </w:pPrChange>
      </w:pPr>
    </w:p>
    <w:p w14:paraId="78202D92" w14:textId="447F2537" w:rsidR="00F81B49" w:rsidRPr="0043221D" w:rsidRDefault="00F81B49" w:rsidP="006A5A04">
      <w:pPr>
        <w:pStyle w:val="Heading1"/>
        <w:rPr>
          <w:lang w:val="en-US"/>
        </w:rPr>
        <w:pPrChange w:id="307" w:author="Author">
          <w:pPr>
            <w:spacing w:line="360" w:lineRule="auto"/>
            <w:contextualSpacing/>
            <w:jc w:val="both"/>
          </w:pPr>
        </w:pPrChange>
      </w:pPr>
      <w:r w:rsidRPr="0043221D">
        <w:rPr>
          <w:lang w:val="en-US"/>
        </w:rPr>
        <w:t>Problem 6.</w:t>
      </w:r>
      <w:r w:rsidR="00750334" w:rsidRPr="0043221D">
        <w:rPr>
          <w:lang w:val="en-US"/>
        </w:rPr>
        <w:t xml:space="preserve"> Functional peptides</w:t>
      </w:r>
    </w:p>
    <w:p w14:paraId="46C72F2C" w14:textId="77777777" w:rsidR="00F81B49" w:rsidRPr="0043221D" w:rsidRDefault="00F81B49" w:rsidP="00354F34">
      <w:pPr>
        <w:spacing w:line="360" w:lineRule="auto"/>
        <w:contextualSpacing/>
        <w:jc w:val="both"/>
        <w:rPr>
          <w:rFonts w:ascii="Times New Roman" w:hAnsi="Times New Roman" w:cs="Times New Roman"/>
          <w:b/>
          <w:color w:val="09090B"/>
          <w:lang w:val="en-US"/>
        </w:rPr>
      </w:pPr>
      <w:r w:rsidRPr="0043221D">
        <w:rPr>
          <w:rFonts w:ascii="Times New Roman" w:hAnsi="Times New Roman" w:cs="Times New Roman"/>
          <w:b/>
          <w:color w:val="09090B"/>
          <w:lang w:val="en-US"/>
        </w:rPr>
        <w:t>Part A</w:t>
      </w:r>
    </w:p>
    <w:p w14:paraId="0749EB1C" w14:textId="63CE4498" w:rsidR="00F81B49" w:rsidRPr="0043221D" w:rsidRDefault="00F81B49"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color w:val="09090B"/>
          <w:lang w:val="en-US"/>
        </w:rPr>
        <w:t xml:space="preserve">Today, there is particular interest </w:t>
      </w:r>
      <w:r w:rsidR="0089187B">
        <w:rPr>
          <w:rFonts w:ascii="Times New Roman" w:hAnsi="Times New Roman" w:cs="Times New Roman"/>
          <w:color w:val="09090B"/>
          <w:lang w:val="en-US"/>
        </w:rPr>
        <w:t>in</w:t>
      </w:r>
      <w:r w:rsidR="0089187B" w:rsidRPr="0043221D">
        <w:rPr>
          <w:rFonts w:ascii="Times New Roman" w:hAnsi="Times New Roman" w:cs="Times New Roman"/>
          <w:color w:val="09090B"/>
          <w:lang w:val="en-US"/>
        </w:rPr>
        <w:t xml:space="preserve"> </w:t>
      </w:r>
      <w:r w:rsidRPr="0043221D">
        <w:rPr>
          <w:rFonts w:ascii="Times New Roman" w:hAnsi="Times New Roman" w:cs="Times New Roman"/>
          <w:color w:val="09090B"/>
          <w:lang w:val="en-US"/>
        </w:rPr>
        <w:t xml:space="preserve">opioid peptides (hereinafter referred to as OPs) as a group of </w:t>
      </w:r>
      <w:r w:rsidRPr="00797ABD">
        <w:rPr>
          <w:rFonts w:ascii="Times New Roman" w:hAnsi="Times New Roman" w:cs="Times New Roman"/>
          <w:lang w:val="en-US"/>
        </w:rPr>
        <w:t>bioregu</w:t>
      </w:r>
      <w:r w:rsidR="00797ABD">
        <w:rPr>
          <w:rFonts w:ascii="Times New Roman" w:hAnsi="Times New Roman" w:cs="Times New Roman"/>
          <w:lang w:val="en-US"/>
        </w:rPr>
        <w:t>l</w:t>
      </w:r>
      <w:r w:rsidRPr="00797ABD">
        <w:rPr>
          <w:rFonts w:ascii="Times New Roman" w:hAnsi="Times New Roman" w:cs="Times New Roman"/>
          <w:lang w:val="en-US"/>
        </w:rPr>
        <w:t>atory</w:t>
      </w:r>
      <w:r w:rsidRPr="0043221D">
        <w:rPr>
          <w:rFonts w:ascii="Times New Roman" w:hAnsi="Times New Roman" w:cs="Times New Roman"/>
          <w:color w:val="09090B"/>
          <w:lang w:val="en-US"/>
        </w:rPr>
        <w:t xml:space="preserve"> molecules with diverse effects on </w:t>
      </w:r>
      <w:r w:rsidR="0089187B">
        <w:rPr>
          <w:rFonts w:ascii="Times New Roman" w:hAnsi="Times New Roman" w:cs="Times New Roman"/>
          <w:color w:val="09090B"/>
          <w:lang w:val="en-US"/>
        </w:rPr>
        <w:t xml:space="preserve">the </w:t>
      </w:r>
      <w:r w:rsidRPr="0043221D">
        <w:rPr>
          <w:rFonts w:ascii="Times New Roman" w:hAnsi="Times New Roman" w:cs="Times New Roman"/>
          <w:color w:val="09090B"/>
          <w:lang w:val="en-US"/>
        </w:rPr>
        <w:t>human body (although analgesic effects undoubtedly predominate).</w:t>
      </w:r>
      <w:r w:rsidRPr="0043221D">
        <w:rPr>
          <w:rFonts w:ascii="Times New Roman" w:hAnsi="Times New Roman" w:cs="Times New Roman"/>
          <w:shd w:val="clear" w:color="auto" w:fill="FFFFFF"/>
          <w:lang w:val="en-US"/>
        </w:rPr>
        <w:t xml:space="preserve"> </w:t>
      </w:r>
      <w:r w:rsidRPr="0043221D">
        <w:rPr>
          <w:rFonts w:ascii="Times New Roman" w:hAnsi="Times New Roman" w:cs="Times New Roman"/>
          <w:color w:val="09090B"/>
          <w:lang w:val="en-US"/>
        </w:rPr>
        <w:t xml:space="preserve">Information about OPs </w:t>
      </w:r>
      <w:r w:rsidRPr="0043221D">
        <w:rPr>
          <w:rFonts w:ascii="Times New Roman" w:hAnsi="Times New Roman" w:cs="Times New Roman"/>
          <w:b/>
          <w:color w:val="09090B"/>
          <w:lang w:val="en-US"/>
        </w:rPr>
        <w:t>A</w:t>
      </w:r>
      <w:r w:rsidRPr="0043221D">
        <w:rPr>
          <w:rFonts w:ascii="Times New Roman" w:hAnsi="Times New Roman" w:cs="Times New Roman"/>
          <w:color w:val="09090B"/>
          <w:lang w:val="en-US"/>
        </w:rPr>
        <w:t xml:space="preserve">, </w:t>
      </w:r>
      <w:r w:rsidRPr="0043221D">
        <w:rPr>
          <w:rFonts w:ascii="Times New Roman" w:hAnsi="Times New Roman" w:cs="Times New Roman"/>
          <w:b/>
          <w:color w:val="09090B"/>
          <w:lang w:val="en-US"/>
        </w:rPr>
        <w:t>B</w:t>
      </w:r>
      <w:r w:rsidRPr="0043221D">
        <w:rPr>
          <w:rFonts w:ascii="Times New Roman" w:hAnsi="Times New Roman" w:cs="Times New Roman"/>
          <w:color w:val="09090B"/>
          <w:lang w:val="en-US"/>
        </w:rPr>
        <w:t xml:space="preserve">, </w:t>
      </w:r>
      <w:r w:rsidRPr="0043221D">
        <w:rPr>
          <w:rFonts w:ascii="Times New Roman" w:hAnsi="Times New Roman" w:cs="Times New Roman"/>
          <w:b/>
          <w:color w:val="09090B"/>
          <w:lang w:val="en-US"/>
        </w:rPr>
        <w:t>C</w:t>
      </w:r>
      <w:r w:rsidRPr="0043221D">
        <w:rPr>
          <w:rFonts w:ascii="Times New Roman" w:hAnsi="Times New Roman" w:cs="Times New Roman"/>
          <w:color w:val="09090B"/>
          <w:lang w:val="en-US"/>
        </w:rPr>
        <w:t xml:space="preserve">, </w:t>
      </w:r>
      <w:r w:rsidRPr="0043221D">
        <w:rPr>
          <w:rFonts w:ascii="Times New Roman" w:hAnsi="Times New Roman" w:cs="Times New Roman"/>
          <w:b/>
          <w:color w:val="09090B"/>
          <w:lang w:val="en-US"/>
        </w:rPr>
        <w:t>D</w:t>
      </w:r>
      <w:r w:rsidRPr="0043221D">
        <w:rPr>
          <w:rFonts w:ascii="Times New Roman" w:hAnsi="Times New Roman" w:cs="Times New Roman"/>
          <w:color w:val="09090B"/>
          <w:lang w:val="en-US"/>
        </w:rPr>
        <w:t xml:space="preserve">, and </w:t>
      </w:r>
      <w:r w:rsidRPr="0043221D">
        <w:rPr>
          <w:rFonts w:ascii="Times New Roman" w:hAnsi="Times New Roman" w:cs="Times New Roman"/>
          <w:b/>
          <w:color w:val="09090B"/>
          <w:lang w:val="en-US"/>
        </w:rPr>
        <w:t>E</w:t>
      </w:r>
      <w:r w:rsidRPr="0043221D">
        <w:rPr>
          <w:rFonts w:ascii="Times New Roman" w:hAnsi="Times New Roman" w:cs="Times New Roman"/>
          <w:color w:val="09090B"/>
          <w:lang w:val="en-US"/>
        </w:rPr>
        <w:t xml:space="preserve"> is given in the table below. All five OPs are composed exclusively of residues of neutral canonical amino acids (a residue is the part of an amino acid remaining after amide bond(s) formation).</w:t>
      </w:r>
    </w:p>
    <w:p w14:paraId="1D1505E8" w14:textId="77777777" w:rsidR="00CE3551" w:rsidRPr="0043221D" w:rsidRDefault="00CE3551" w:rsidP="00354F34">
      <w:pPr>
        <w:spacing w:line="360" w:lineRule="auto"/>
        <w:contextualSpacing/>
        <w:jc w:val="both"/>
        <w:rPr>
          <w:rFonts w:ascii="Times New Roman" w:hAnsi="Times New Roman" w:cs="Times New Roman"/>
          <w:shd w:val="clear" w:color="auto" w:fill="FFFFFF"/>
          <w:lang w:val="en-US"/>
        </w:rPr>
      </w:pPr>
    </w:p>
    <w:tbl>
      <w:tblPr>
        <w:tblStyle w:val="TableGrid"/>
        <w:tblW w:w="5000" w:type="pct"/>
        <w:jc w:val="center"/>
        <w:tblLook w:val="04A0" w:firstRow="1" w:lastRow="0" w:firstColumn="1" w:lastColumn="0" w:noHBand="0" w:noVBand="1"/>
      </w:tblPr>
      <w:tblGrid>
        <w:gridCol w:w="1005"/>
        <w:gridCol w:w="1200"/>
        <w:gridCol w:w="1945"/>
        <w:gridCol w:w="2098"/>
        <w:gridCol w:w="1989"/>
        <w:gridCol w:w="1699"/>
      </w:tblGrid>
      <w:tr w:rsidR="00F81B49" w:rsidRPr="0043221D" w14:paraId="23975FB4" w14:textId="77777777" w:rsidTr="00F81B49">
        <w:trPr>
          <w:jc w:val="center"/>
        </w:trPr>
        <w:tc>
          <w:tcPr>
            <w:tcW w:w="505" w:type="pct"/>
            <w:vAlign w:val="center"/>
          </w:tcPr>
          <w:p w14:paraId="39CD4639" w14:textId="77777777" w:rsidR="00F81B49" w:rsidRPr="0043221D" w:rsidRDefault="00F81B49" w:rsidP="00354F34">
            <w:pPr>
              <w:spacing w:after="160" w:line="360" w:lineRule="auto"/>
              <w:contextualSpacing/>
              <w:jc w:val="center"/>
              <w:rPr>
                <w:rFonts w:ascii="Times New Roman" w:hAnsi="Times New Roman" w:cs="Times New Roman"/>
                <w:b/>
                <w:shd w:val="clear" w:color="auto" w:fill="FFFFFF"/>
              </w:rPr>
            </w:pPr>
            <w:r w:rsidRPr="0043221D">
              <w:rPr>
                <w:rFonts w:ascii="Times New Roman" w:hAnsi="Times New Roman" w:cs="Times New Roman"/>
                <w:b/>
              </w:rPr>
              <w:t>Peptide</w:t>
            </w:r>
          </w:p>
        </w:tc>
        <w:tc>
          <w:tcPr>
            <w:tcW w:w="604" w:type="pct"/>
            <w:vAlign w:val="center"/>
          </w:tcPr>
          <w:p w14:paraId="130BC344" w14:textId="77777777" w:rsidR="00F81B49" w:rsidRPr="0043221D" w:rsidRDefault="00F81B49" w:rsidP="00354F34">
            <w:pPr>
              <w:spacing w:after="160" w:line="360" w:lineRule="auto"/>
              <w:contextualSpacing/>
              <w:jc w:val="center"/>
              <w:rPr>
                <w:rFonts w:ascii="Times New Roman" w:hAnsi="Times New Roman" w:cs="Times New Roman"/>
                <w:b/>
                <w:shd w:val="clear" w:color="auto" w:fill="FFFFFF"/>
              </w:rPr>
            </w:pPr>
            <w:r w:rsidRPr="0043221D">
              <w:rPr>
                <w:rFonts w:ascii="Times New Roman" w:hAnsi="Times New Roman" w:cs="Times New Roman"/>
                <w:b/>
              </w:rPr>
              <w:t>Number of amide bonds</w:t>
            </w:r>
          </w:p>
        </w:tc>
        <w:tc>
          <w:tcPr>
            <w:tcW w:w="979" w:type="pct"/>
            <w:vAlign w:val="center"/>
          </w:tcPr>
          <w:p w14:paraId="454EB0EA" w14:textId="6F6B1194" w:rsidR="00F81B49" w:rsidRPr="0043221D" w:rsidRDefault="00F81B49" w:rsidP="00354F34">
            <w:pPr>
              <w:spacing w:after="160" w:line="360" w:lineRule="auto"/>
              <w:contextualSpacing/>
              <w:jc w:val="center"/>
              <w:rPr>
                <w:rFonts w:ascii="Times New Roman" w:hAnsi="Times New Roman" w:cs="Times New Roman"/>
                <w:b/>
                <w:shd w:val="clear" w:color="auto" w:fill="FFFFFF"/>
              </w:rPr>
            </w:pPr>
            <w:r w:rsidRPr="0043221D">
              <w:rPr>
                <w:rFonts w:ascii="Times New Roman" w:hAnsi="Times New Roman" w:cs="Times New Roman"/>
                <w:b/>
              </w:rPr>
              <w:t>Total number of amino acid residues</w:t>
            </w:r>
          </w:p>
        </w:tc>
        <w:tc>
          <w:tcPr>
            <w:tcW w:w="1056" w:type="pct"/>
            <w:vAlign w:val="center"/>
          </w:tcPr>
          <w:p w14:paraId="76E5D719" w14:textId="77777777" w:rsidR="00F81B49" w:rsidRPr="0043221D" w:rsidRDefault="00F81B49" w:rsidP="00354F34">
            <w:pPr>
              <w:spacing w:after="160" w:line="360" w:lineRule="auto"/>
              <w:contextualSpacing/>
              <w:jc w:val="center"/>
              <w:rPr>
                <w:rFonts w:ascii="Times New Roman" w:hAnsi="Times New Roman" w:cs="Times New Roman"/>
                <w:b/>
                <w:shd w:val="clear" w:color="auto" w:fill="FFFFFF"/>
              </w:rPr>
            </w:pPr>
            <w:r w:rsidRPr="0043221D">
              <w:rPr>
                <w:rFonts w:ascii="Times New Roman" w:hAnsi="Times New Roman" w:cs="Times New Roman"/>
                <w:b/>
              </w:rPr>
              <w:t>Number of residue types</w:t>
            </w:r>
          </w:p>
        </w:tc>
        <w:tc>
          <w:tcPr>
            <w:tcW w:w="1001" w:type="pct"/>
            <w:vAlign w:val="center"/>
          </w:tcPr>
          <w:p w14:paraId="6A79CEF8" w14:textId="38458116" w:rsidR="00F81B49" w:rsidRPr="0043221D" w:rsidRDefault="00F81B49" w:rsidP="00354F34">
            <w:pPr>
              <w:spacing w:after="160" w:line="360" w:lineRule="auto"/>
              <w:contextualSpacing/>
              <w:jc w:val="center"/>
              <w:rPr>
                <w:rFonts w:ascii="Times New Roman" w:hAnsi="Times New Roman" w:cs="Times New Roman"/>
                <w:b/>
                <w:shd w:val="clear" w:color="auto" w:fill="FFFFFF"/>
              </w:rPr>
            </w:pPr>
            <w:r w:rsidRPr="0043221D">
              <w:rPr>
                <w:rFonts w:ascii="Times New Roman" w:hAnsi="Times New Roman" w:cs="Times New Roman"/>
                <w:b/>
              </w:rPr>
              <w:t>Molar mass (g/mol)</w:t>
            </w:r>
          </w:p>
        </w:tc>
        <w:tc>
          <w:tcPr>
            <w:tcW w:w="855" w:type="pct"/>
            <w:vAlign w:val="center"/>
          </w:tcPr>
          <w:p w14:paraId="5E05E7B8" w14:textId="5D60D7ED" w:rsidR="00F81B49" w:rsidRPr="0043221D" w:rsidRDefault="00F81B49" w:rsidP="00354F34">
            <w:pPr>
              <w:spacing w:after="160" w:line="360" w:lineRule="auto"/>
              <w:contextualSpacing/>
              <w:jc w:val="center"/>
              <w:rPr>
                <w:rFonts w:ascii="Times New Roman" w:hAnsi="Times New Roman" w:cs="Times New Roman"/>
                <w:b/>
                <w:shd w:val="clear" w:color="auto" w:fill="FFFFFF"/>
              </w:rPr>
            </w:pPr>
            <w:r w:rsidRPr="0043221D">
              <w:rPr>
                <w:rFonts w:ascii="Times New Roman" w:hAnsi="Times New Roman" w:cs="Times New Roman"/>
                <w:b/>
              </w:rPr>
              <w:t>Total number of atoms</w:t>
            </w:r>
          </w:p>
        </w:tc>
      </w:tr>
      <w:tr w:rsidR="00F81B49" w:rsidRPr="0043221D" w14:paraId="36AB35F7" w14:textId="77777777" w:rsidTr="00F81B49">
        <w:trPr>
          <w:jc w:val="center"/>
        </w:trPr>
        <w:tc>
          <w:tcPr>
            <w:tcW w:w="505" w:type="pct"/>
          </w:tcPr>
          <w:p w14:paraId="013F386A"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b/>
                <w:shd w:val="clear" w:color="auto" w:fill="FFFFFF"/>
              </w:rPr>
              <w:t>A</w:t>
            </w:r>
          </w:p>
        </w:tc>
        <w:tc>
          <w:tcPr>
            <w:tcW w:w="604" w:type="pct"/>
          </w:tcPr>
          <w:p w14:paraId="7163DA93"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979" w:type="pct"/>
          </w:tcPr>
          <w:p w14:paraId="1EC52FB8"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5</w:t>
            </w:r>
          </w:p>
        </w:tc>
        <w:tc>
          <w:tcPr>
            <w:tcW w:w="1056" w:type="pct"/>
          </w:tcPr>
          <w:p w14:paraId="0DC45DAB"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1001" w:type="pct"/>
          </w:tcPr>
          <w:p w14:paraId="414A28F6"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555.62</w:t>
            </w:r>
          </w:p>
        </w:tc>
        <w:tc>
          <w:tcPr>
            <w:tcW w:w="855" w:type="pct"/>
          </w:tcPr>
          <w:p w14:paraId="551235EA"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77</w:t>
            </w:r>
          </w:p>
        </w:tc>
      </w:tr>
      <w:tr w:rsidR="00F81B49" w:rsidRPr="0043221D" w14:paraId="6B46EDD3" w14:textId="77777777" w:rsidTr="00F81B49">
        <w:trPr>
          <w:jc w:val="center"/>
        </w:trPr>
        <w:tc>
          <w:tcPr>
            <w:tcW w:w="505" w:type="pct"/>
          </w:tcPr>
          <w:p w14:paraId="6142040B"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b/>
                <w:shd w:val="clear" w:color="auto" w:fill="FFFFFF"/>
              </w:rPr>
              <w:t>B</w:t>
            </w:r>
          </w:p>
        </w:tc>
        <w:tc>
          <w:tcPr>
            <w:tcW w:w="604" w:type="pct"/>
          </w:tcPr>
          <w:p w14:paraId="3CA2067E"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979" w:type="pct"/>
          </w:tcPr>
          <w:p w14:paraId="2EDFEA37"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5</w:t>
            </w:r>
          </w:p>
        </w:tc>
        <w:tc>
          <w:tcPr>
            <w:tcW w:w="1056" w:type="pct"/>
          </w:tcPr>
          <w:p w14:paraId="5F28FCAC"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1001" w:type="pct"/>
          </w:tcPr>
          <w:p w14:paraId="42723145"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573.67</w:t>
            </w:r>
          </w:p>
        </w:tc>
        <w:tc>
          <w:tcPr>
            <w:tcW w:w="855" w:type="pct"/>
          </w:tcPr>
          <w:p w14:paraId="31D8F54A"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75</w:t>
            </w:r>
          </w:p>
        </w:tc>
      </w:tr>
      <w:tr w:rsidR="00F81B49" w:rsidRPr="0043221D" w14:paraId="79AFFCA5" w14:textId="77777777" w:rsidTr="00F81B49">
        <w:trPr>
          <w:jc w:val="center"/>
        </w:trPr>
        <w:tc>
          <w:tcPr>
            <w:tcW w:w="505" w:type="pct"/>
          </w:tcPr>
          <w:p w14:paraId="1B1E9E9B"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b/>
                <w:shd w:val="clear" w:color="auto" w:fill="FFFFFF"/>
              </w:rPr>
              <w:t>C</w:t>
            </w:r>
          </w:p>
        </w:tc>
        <w:tc>
          <w:tcPr>
            <w:tcW w:w="604" w:type="pct"/>
          </w:tcPr>
          <w:p w14:paraId="00B769F8"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979" w:type="pct"/>
          </w:tcPr>
          <w:p w14:paraId="1768F16A"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5</w:t>
            </w:r>
          </w:p>
        </w:tc>
        <w:tc>
          <w:tcPr>
            <w:tcW w:w="1056" w:type="pct"/>
          </w:tcPr>
          <w:p w14:paraId="30022A54"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1001" w:type="pct"/>
          </w:tcPr>
          <w:p w14:paraId="5E1EAE0B"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594.66</w:t>
            </w:r>
          </w:p>
        </w:tc>
        <w:tc>
          <w:tcPr>
            <w:tcW w:w="855" w:type="pct"/>
          </w:tcPr>
          <w:p w14:paraId="5A07D62A"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79</w:t>
            </w:r>
          </w:p>
        </w:tc>
      </w:tr>
      <w:tr w:rsidR="00F81B49" w:rsidRPr="0043221D" w14:paraId="74DAF682" w14:textId="77777777" w:rsidTr="00F81B49">
        <w:trPr>
          <w:jc w:val="center"/>
        </w:trPr>
        <w:tc>
          <w:tcPr>
            <w:tcW w:w="505" w:type="pct"/>
          </w:tcPr>
          <w:p w14:paraId="6F7C3BA7"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b/>
                <w:shd w:val="clear" w:color="auto" w:fill="FFFFFF"/>
              </w:rPr>
              <w:t>D</w:t>
            </w:r>
          </w:p>
        </w:tc>
        <w:tc>
          <w:tcPr>
            <w:tcW w:w="604" w:type="pct"/>
          </w:tcPr>
          <w:p w14:paraId="0C095D4C"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979" w:type="pct"/>
          </w:tcPr>
          <w:p w14:paraId="5E4CE82D"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1056" w:type="pct"/>
          </w:tcPr>
          <w:p w14:paraId="4773EFB2"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1001" w:type="pct"/>
          </w:tcPr>
          <w:p w14:paraId="45BF6857"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610.71</w:t>
            </w:r>
          </w:p>
        </w:tc>
        <w:tc>
          <w:tcPr>
            <w:tcW w:w="855" w:type="pct"/>
          </w:tcPr>
          <w:p w14:paraId="5B12A1ED"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83</w:t>
            </w:r>
          </w:p>
        </w:tc>
      </w:tr>
      <w:tr w:rsidR="00F81B49" w:rsidRPr="0043221D" w14:paraId="58C94C9B" w14:textId="77777777" w:rsidTr="00F81B49">
        <w:trPr>
          <w:jc w:val="center"/>
        </w:trPr>
        <w:tc>
          <w:tcPr>
            <w:tcW w:w="505" w:type="pct"/>
          </w:tcPr>
          <w:p w14:paraId="0F2FCB45"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b/>
                <w:shd w:val="clear" w:color="auto" w:fill="FFFFFF"/>
              </w:rPr>
              <w:t>E</w:t>
            </w:r>
          </w:p>
        </w:tc>
        <w:tc>
          <w:tcPr>
            <w:tcW w:w="604" w:type="pct"/>
          </w:tcPr>
          <w:p w14:paraId="3795DB3A"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979" w:type="pct"/>
          </w:tcPr>
          <w:p w14:paraId="0B080CA7"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4</w:t>
            </w:r>
          </w:p>
        </w:tc>
        <w:tc>
          <w:tcPr>
            <w:tcW w:w="1056" w:type="pct"/>
          </w:tcPr>
          <w:p w14:paraId="4EDA0835"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3</w:t>
            </w:r>
          </w:p>
        </w:tc>
        <w:tc>
          <w:tcPr>
            <w:tcW w:w="1001" w:type="pct"/>
          </w:tcPr>
          <w:p w14:paraId="1D79B32C"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571.67</w:t>
            </w:r>
          </w:p>
        </w:tc>
        <w:tc>
          <w:tcPr>
            <w:tcW w:w="855" w:type="pct"/>
          </w:tcPr>
          <w:p w14:paraId="60DB5142" w14:textId="77777777" w:rsidR="00F81B49" w:rsidRPr="0043221D" w:rsidRDefault="00F81B49" w:rsidP="00354F34">
            <w:pPr>
              <w:spacing w:after="160" w:line="360" w:lineRule="auto"/>
              <w:contextualSpacing/>
              <w:jc w:val="center"/>
              <w:rPr>
                <w:rFonts w:ascii="Times New Roman" w:hAnsi="Times New Roman" w:cs="Times New Roman"/>
                <w:shd w:val="clear" w:color="auto" w:fill="FFFFFF"/>
              </w:rPr>
            </w:pPr>
            <w:r w:rsidRPr="0043221D">
              <w:rPr>
                <w:rFonts w:ascii="Times New Roman" w:hAnsi="Times New Roman" w:cs="Times New Roman"/>
                <w:shd w:val="clear" w:color="auto" w:fill="FFFFFF"/>
              </w:rPr>
              <w:t>79</w:t>
            </w:r>
          </w:p>
        </w:tc>
      </w:tr>
    </w:tbl>
    <w:p w14:paraId="63937281" w14:textId="77777777" w:rsidR="00F81B49" w:rsidRPr="0043221D" w:rsidRDefault="00F81B49" w:rsidP="00354F34">
      <w:pPr>
        <w:spacing w:line="360" w:lineRule="auto"/>
        <w:contextualSpacing/>
        <w:jc w:val="both"/>
        <w:rPr>
          <w:rFonts w:ascii="Times New Roman" w:hAnsi="Times New Roman" w:cs="Times New Roman"/>
          <w:color w:val="09090B"/>
          <w:lang w:val="en-US"/>
        </w:rPr>
      </w:pPr>
    </w:p>
    <w:p w14:paraId="3D8CCB46" w14:textId="43664FEC" w:rsidR="00F81B49" w:rsidRPr="0043221D" w:rsidRDefault="00F81B49"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b/>
          <w:color w:val="09090B"/>
          <w:lang w:val="en-US"/>
        </w:rPr>
        <w:t>A</w:t>
      </w:r>
      <w:r w:rsidRPr="0043221D">
        <w:rPr>
          <w:rFonts w:ascii="Times New Roman" w:hAnsi="Times New Roman" w:cs="Times New Roman"/>
          <w:color w:val="09090B"/>
          <w:lang w:val="en-US"/>
        </w:rPr>
        <w:t xml:space="preserve"> and </w:t>
      </w:r>
      <w:r w:rsidRPr="0043221D">
        <w:rPr>
          <w:rFonts w:ascii="Times New Roman" w:hAnsi="Times New Roman" w:cs="Times New Roman"/>
          <w:b/>
          <w:color w:val="09090B"/>
          <w:lang w:val="en-US"/>
        </w:rPr>
        <w:t>B</w:t>
      </w:r>
      <w:r w:rsidRPr="0043221D">
        <w:rPr>
          <w:rFonts w:ascii="Times New Roman" w:hAnsi="Times New Roman" w:cs="Times New Roman"/>
          <w:color w:val="09090B"/>
          <w:lang w:val="en-US"/>
        </w:rPr>
        <w:t xml:space="preserve"> have similar amino acid sequences and thus act on the same receptors, as</w:t>
      </w:r>
      <w:r w:rsidR="0089187B">
        <w:rPr>
          <w:rFonts w:ascii="Times New Roman" w:hAnsi="Times New Roman" w:cs="Times New Roman"/>
          <w:color w:val="09090B"/>
          <w:lang w:val="en-US"/>
        </w:rPr>
        <w:t xml:space="preserve"> do</w:t>
      </w:r>
      <w:r w:rsidRPr="0043221D">
        <w:rPr>
          <w:rFonts w:ascii="Times New Roman" w:hAnsi="Times New Roman" w:cs="Times New Roman"/>
          <w:color w:val="09090B"/>
          <w:lang w:val="en-US"/>
        </w:rPr>
        <w:t xml:space="preserve"> </w:t>
      </w:r>
      <w:r w:rsidRPr="0043221D">
        <w:rPr>
          <w:rFonts w:ascii="Times New Roman" w:hAnsi="Times New Roman" w:cs="Times New Roman"/>
          <w:b/>
          <w:color w:val="09090B"/>
          <w:lang w:val="en-US"/>
        </w:rPr>
        <w:t>D</w:t>
      </w:r>
      <w:r w:rsidRPr="0043221D">
        <w:rPr>
          <w:rFonts w:ascii="Times New Roman" w:hAnsi="Times New Roman" w:cs="Times New Roman"/>
          <w:color w:val="09090B"/>
          <w:lang w:val="en-US"/>
        </w:rPr>
        <w:t xml:space="preserve"> and </w:t>
      </w:r>
      <w:r w:rsidRPr="0043221D">
        <w:rPr>
          <w:rFonts w:ascii="Times New Roman" w:hAnsi="Times New Roman" w:cs="Times New Roman"/>
          <w:b/>
          <w:color w:val="09090B"/>
          <w:lang w:val="en-US"/>
        </w:rPr>
        <w:t>E</w:t>
      </w:r>
      <w:r w:rsidRPr="0043221D">
        <w:rPr>
          <w:rFonts w:ascii="Times New Roman" w:hAnsi="Times New Roman" w:cs="Times New Roman"/>
          <w:color w:val="09090B"/>
          <w:lang w:val="en-US"/>
        </w:rPr>
        <w:t>.</w:t>
      </w:r>
    </w:p>
    <w:p w14:paraId="5D5F04A9" w14:textId="569F86E1" w:rsidR="00F81B49" w:rsidRPr="0043221D" w:rsidRDefault="00F81B49" w:rsidP="00354F34">
      <w:pPr>
        <w:spacing w:line="360" w:lineRule="auto"/>
        <w:contextualSpacing/>
        <w:jc w:val="both"/>
        <w:rPr>
          <w:rFonts w:ascii="Times New Roman" w:hAnsi="Times New Roman" w:cs="Times New Roman"/>
          <w:shd w:val="clear" w:color="auto" w:fill="FFFFFF"/>
          <w:lang w:val="en-US"/>
        </w:rPr>
      </w:pPr>
      <w:r w:rsidRPr="0043221D">
        <w:rPr>
          <w:rFonts w:ascii="Times New Roman" w:hAnsi="Times New Roman" w:cs="Times New Roman"/>
          <w:b/>
          <w:color w:val="09090B"/>
          <w:lang w:val="en-US"/>
        </w:rPr>
        <w:t>D</w:t>
      </w:r>
      <w:r w:rsidRPr="0043221D">
        <w:rPr>
          <w:rFonts w:ascii="Times New Roman" w:hAnsi="Times New Roman" w:cs="Times New Roman"/>
          <w:color w:val="09090B"/>
          <w:lang w:val="en-US"/>
        </w:rPr>
        <w:t xml:space="preserve"> and </w:t>
      </w:r>
      <w:r w:rsidRPr="0043221D">
        <w:rPr>
          <w:rFonts w:ascii="Times New Roman" w:hAnsi="Times New Roman" w:cs="Times New Roman"/>
          <w:b/>
          <w:color w:val="09090B"/>
          <w:lang w:val="en-US"/>
        </w:rPr>
        <w:t>E</w:t>
      </w:r>
      <w:r w:rsidRPr="0043221D">
        <w:rPr>
          <w:rFonts w:ascii="Times New Roman" w:hAnsi="Times New Roman" w:cs="Times New Roman"/>
          <w:color w:val="09090B"/>
          <w:lang w:val="en-US"/>
        </w:rPr>
        <w:t xml:space="preserve"> are formed from pentapeptides </w:t>
      </w:r>
      <w:r w:rsidRPr="0043221D">
        <w:rPr>
          <w:rFonts w:ascii="Times New Roman" w:hAnsi="Times New Roman" w:cs="Times New Roman"/>
          <w:b/>
          <w:color w:val="09090B"/>
          <w:lang w:val="en-US"/>
        </w:rPr>
        <w:t>D1</w:t>
      </w:r>
      <w:r w:rsidRPr="0043221D">
        <w:rPr>
          <w:rFonts w:ascii="Times New Roman" w:hAnsi="Times New Roman" w:cs="Times New Roman"/>
          <w:color w:val="09090B"/>
          <w:lang w:val="en-US"/>
        </w:rPr>
        <w:t xml:space="preserve"> and </w:t>
      </w:r>
      <w:r w:rsidRPr="0043221D">
        <w:rPr>
          <w:rFonts w:ascii="Times New Roman" w:hAnsi="Times New Roman" w:cs="Times New Roman"/>
          <w:b/>
          <w:color w:val="09090B"/>
          <w:lang w:val="en-US"/>
        </w:rPr>
        <w:t>E1</w:t>
      </w:r>
      <w:r w:rsidRPr="0043221D">
        <w:rPr>
          <w:rFonts w:ascii="Times New Roman" w:hAnsi="Times New Roman" w:cs="Times New Roman"/>
          <w:color w:val="09090B"/>
          <w:lang w:val="en-US"/>
        </w:rPr>
        <w:t xml:space="preserve">, respectively, via similar reactions catalyzed by the same enzyme. The biosynthesis equation for </w:t>
      </w:r>
      <w:r w:rsidRPr="0043221D">
        <w:rPr>
          <w:rFonts w:ascii="Times New Roman" w:hAnsi="Times New Roman" w:cs="Times New Roman"/>
          <w:b/>
          <w:color w:val="09090B"/>
          <w:lang w:val="en-US"/>
        </w:rPr>
        <w:t>D</w:t>
      </w:r>
      <w:r w:rsidRPr="0043221D">
        <w:rPr>
          <w:rFonts w:ascii="Times New Roman" w:hAnsi="Times New Roman" w:cs="Times New Roman"/>
          <w:color w:val="09090B"/>
          <w:lang w:val="en-US"/>
        </w:rPr>
        <w:t xml:space="preserve"> is:</w:t>
      </w:r>
    </w:p>
    <w:p w14:paraId="2AFCD011" w14:textId="77777777" w:rsidR="00EE63BF" w:rsidRDefault="00F81B49" w:rsidP="00EE63BF">
      <w:pPr>
        <w:spacing w:line="360" w:lineRule="auto"/>
        <w:contextualSpacing/>
        <w:jc w:val="center"/>
        <w:rPr>
          <w:rFonts w:ascii="Times New Roman" w:hAnsi="Times New Roman" w:cs="Times New Roman"/>
          <w:color w:val="09090B"/>
          <w:lang w:val="en-US"/>
        </w:rPr>
      </w:pPr>
      <w:r w:rsidRPr="0043221D">
        <w:rPr>
          <w:rFonts w:ascii="Times New Roman" w:hAnsi="Times New Roman" w:cs="Times New Roman"/>
          <w:b/>
          <w:color w:val="09090B"/>
          <w:lang w:val="en-US"/>
        </w:rPr>
        <w:t>D1</w:t>
      </w:r>
      <w:r w:rsidRPr="0043221D">
        <w:rPr>
          <w:rFonts w:ascii="Times New Roman" w:hAnsi="Times New Roman" w:cs="Times New Roman"/>
          <w:color w:val="09090B"/>
          <w:lang w:val="en-US"/>
        </w:rPr>
        <w:t xml:space="preserve"> + ½ O₂ → </w:t>
      </w:r>
      <w:r w:rsidRPr="0043221D">
        <w:rPr>
          <w:rFonts w:ascii="Times New Roman" w:hAnsi="Times New Roman" w:cs="Times New Roman"/>
          <w:b/>
          <w:color w:val="09090B"/>
          <w:lang w:val="en-US"/>
        </w:rPr>
        <w:t>D</w:t>
      </w:r>
      <w:r w:rsidRPr="0043221D">
        <w:rPr>
          <w:rFonts w:ascii="Times New Roman" w:hAnsi="Times New Roman" w:cs="Times New Roman"/>
          <w:color w:val="09090B"/>
          <w:lang w:val="en-US"/>
        </w:rPr>
        <w:t xml:space="preserve"> + O=C(H)-COOH</w:t>
      </w:r>
    </w:p>
    <w:p w14:paraId="1ED851EC" w14:textId="3FC6DBF1" w:rsidR="00F36120" w:rsidRPr="0043221D" w:rsidRDefault="00F81B49"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b/>
          <w:color w:val="09090B"/>
          <w:lang w:val="en-US"/>
        </w:rPr>
        <w:t>6.1.</w:t>
      </w:r>
      <w:r w:rsidRPr="0043221D">
        <w:rPr>
          <w:rFonts w:ascii="Times New Roman" w:hAnsi="Times New Roman" w:cs="Times New Roman"/>
          <w:color w:val="09090B"/>
          <w:lang w:val="en-US"/>
        </w:rPr>
        <w:tab/>
      </w:r>
      <w:r w:rsidR="00F36120" w:rsidRPr="0043221D">
        <w:rPr>
          <w:rFonts w:ascii="Times New Roman" w:hAnsi="Times New Roman" w:cs="Times New Roman"/>
          <w:color w:val="09090B"/>
          <w:lang w:val="en-US"/>
        </w:rPr>
        <w:t xml:space="preserve">a) </w:t>
      </w:r>
      <w:r w:rsidRPr="0043221D">
        <w:rPr>
          <w:rFonts w:ascii="Times New Roman" w:hAnsi="Times New Roman" w:cs="Times New Roman"/>
          <w:color w:val="09090B"/>
          <w:lang w:val="en-US"/>
        </w:rPr>
        <w:t xml:space="preserve">Determine at least one amino acid that is </w:t>
      </w:r>
      <w:proofErr w:type="gramStart"/>
      <w:r w:rsidRPr="0043221D">
        <w:rPr>
          <w:rFonts w:ascii="Times New Roman" w:hAnsi="Times New Roman" w:cs="Times New Roman"/>
          <w:color w:val="09090B"/>
          <w:lang w:val="en-US"/>
        </w:rPr>
        <w:t>definitely present</w:t>
      </w:r>
      <w:proofErr w:type="gramEnd"/>
      <w:r w:rsidRPr="0043221D">
        <w:rPr>
          <w:rFonts w:ascii="Times New Roman" w:hAnsi="Times New Roman" w:cs="Times New Roman"/>
          <w:color w:val="09090B"/>
          <w:lang w:val="en-US"/>
        </w:rPr>
        <w:t xml:space="preserve"> in </w:t>
      </w:r>
      <w:r w:rsidRPr="0043221D">
        <w:rPr>
          <w:rFonts w:ascii="Times New Roman" w:hAnsi="Times New Roman" w:cs="Times New Roman"/>
          <w:b/>
          <w:color w:val="09090B"/>
          <w:lang w:val="en-US"/>
        </w:rPr>
        <w:t>D1</w:t>
      </w:r>
      <w:r w:rsidRPr="0043221D">
        <w:rPr>
          <w:rFonts w:ascii="Times New Roman" w:hAnsi="Times New Roman" w:cs="Times New Roman"/>
          <w:color w:val="09090B"/>
          <w:lang w:val="en-US"/>
        </w:rPr>
        <w:t xml:space="preserve"> and </w:t>
      </w:r>
      <w:proofErr w:type="gramStart"/>
      <w:r w:rsidRPr="0043221D">
        <w:rPr>
          <w:rFonts w:ascii="Times New Roman" w:hAnsi="Times New Roman" w:cs="Times New Roman"/>
          <w:b/>
          <w:color w:val="09090B"/>
          <w:lang w:val="en-US"/>
        </w:rPr>
        <w:t>E1</w:t>
      </w:r>
      <w:r w:rsidR="00F31B96" w:rsidRPr="0043221D">
        <w:rPr>
          <w:rFonts w:ascii="Times New Roman" w:hAnsi="Times New Roman" w:cs="Times New Roman"/>
          <w:color w:val="09090B"/>
          <w:lang w:val="en-US"/>
        </w:rPr>
        <w:t>;</w:t>
      </w:r>
      <w:proofErr w:type="gramEnd"/>
    </w:p>
    <w:p w14:paraId="1B06BF1B" w14:textId="712F8FD6" w:rsidR="00F31B96" w:rsidRPr="0043221D" w:rsidRDefault="00F36120"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color w:val="09090B"/>
          <w:lang w:val="en-US"/>
        </w:rPr>
        <w:t xml:space="preserve">b) </w:t>
      </w:r>
      <w:r w:rsidR="00F31B96" w:rsidRPr="0043221D">
        <w:rPr>
          <w:rFonts w:ascii="Times New Roman" w:hAnsi="Times New Roman" w:cs="Times New Roman"/>
          <w:color w:val="09090B"/>
          <w:lang w:val="en-US"/>
        </w:rPr>
        <w:t>i</w:t>
      </w:r>
      <w:r w:rsidR="00F81B49" w:rsidRPr="0043221D">
        <w:rPr>
          <w:rFonts w:ascii="Times New Roman" w:hAnsi="Times New Roman" w:cs="Times New Roman"/>
          <w:color w:val="09090B"/>
          <w:lang w:val="en-US"/>
        </w:rPr>
        <w:t xml:space="preserve">s it possible to determine the position </w:t>
      </w:r>
      <w:r w:rsidR="00F31B96" w:rsidRPr="0043221D">
        <w:rPr>
          <w:rFonts w:ascii="Times New Roman" w:hAnsi="Times New Roman" w:cs="Times New Roman"/>
          <w:color w:val="09090B"/>
          <w:lang w:val="en-US"/>
        </w:rPr>
        <w:t>of this amino acid</w:t>
      </w:r>
      <w:r w:rsidRPr="0043221D">
        <w:rPr>
          <w:rFonts w:ascii="Times New Roman" w:hAnsi="Times New Roman" w:cs="Times New Roman"/>
          <w:color w:val="09090B"/>
          <w:lang w:val="en-US"/>
        </w:rPr>
        <w:t>?</w:t>
      </w:r>
      <w:r w:rsidR="00F81B49" w:rsidRPr="0043221D">
        <w:rPr>
          <w:rFonts w:ascii="Times New Roman" w:hAnsi="Times New Roman" w:cs="Times New Roman"/>
          <w:color w:val="09090B"/>
          <w:lang w:val="en-US"/>
        </w:rPr>
        <w:t xml:space="preserve"> </w:t>
      </w:r>
      <w:r w:rsidRPr="0043221D">
        <w:rPr>
          <w:rFonts w:ascii="Times New Roman" w:hAnsi="Times New Roman" w:cs="Times New Roman"/>
          <w:color w:val="09090B"/>
          <w:lang w:val="en-US"/>
        </w:rPr>
        <w:t>If so, circle “Y”, if not, circle “N”</w:t>
      </w:r>
      <w:r w:rsidR="00F31B96" w:rsidRPr="0043221D">
        <w:rPr>
          <w:rFonts w:ascii="Times New Roman" w:hAnsi="Times New Roman" w:cs="Times New Roman"/>
          <w:color w:val="09090B"/>
          <w:lang w:val="en-US"/>
        </w:rPr>
        <w:t>;</w:t>
      </w:r>
    </w:p>
    <w:p w14:paraId="14C5C5BF" w14:textId="532975E4" w:rsidR="00F81B49" w:rsidRPr="0043221D" w:rsidRDefault="00F31B96"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color w:val="09090B"/>
          <w:lang w:val="en-US"/>
        </w:rPr>
        <w:t>c) i</w:t>
      </w:r>
      <w:r w:rsidR="00F81B49" w:rsidRPr="0043221D">
        <w:rPr>
          <w:rFonts w:ascii="Times New Roman" w:hAnsi="Times New Roman" w:cs="Times New Roman"/>
          <w:color w:val="09090B"/>
          <w:lang w:val="en-US"/>
        </w:rPr>
        <w:t xml:space="preserve">f </w:t>
      </w:r>
      <w:r w:rsidRPr="0043221D">
        <w:rPr>
          <w:rFonts w:ascii="Times New Roman" w:hAnsi="Times New Roman" w:cs="Times New Roman"/>
          <w:color w:val="09090B"/>
          <w:lang w:val="en-US"/>
        </w:rPr>
        <w:t>you circled “Y” above</w:t>
      </w:r>
      <w:r w:rsidR="00F81B49" w:rsidRPr="0043221D">
        <w:rPr>
          <w:rFonts w:ascii="Times New Roman" w:hAnsi="Times New Roman" w:cs="Times New Roman"/>
          <w:color w:val="09090B"/>
          <w:lang w:val="en-US"/>
        </w:rPr>
        <w:t xml:space="preserve">, </w:t>
      </w:r>
      <w:r w:rsidRPr="0043221D">
        <w:rPr>
          <w:rFonts w:ascii="Times New Roman" w:hAnsi="Times New Roman" w:cs="Times New Roman"/>
          <w:color w:val="09090B"/>
          <w:lang w:val="en-US"/>
        </w:rPr>
        <w:t xml:space="preserve">indicate the </w:t>
      </w:r>
      <w:r w:rsidR="00F81B49" w:rsidRPr="0043221D">
        <w:rPr>
          <w:rFonts w:ascii="Times New Roman" w:hAnsi="Times New Roman" w:cs="Times New Roman"/>
          <w:color w:val="09090B"/>
          <w:lang w:val="en-US"/>
        </w:rPr>
        <w:t xml:space="preserve">position (counted from the </w:t>
      </w:r>
      <w:r w:rsidR="00F81B49" w:rsidRPr="0043221D">
        <w:rPr>
          <w:rFonts w:ascii="Times New Roman" w:hAnsi="Times New Roman" w:cs="Times New Roman"/>
          <w:i/>
          <w:color w:val="09090B"/>
          <w:lang w:val="en-US"/>
        </w:rPr>
        <w:t>N</w:t>
      </w:r>
      <w:r w:rsidR="00F81B49" w:rsidRPr="0043221D">
        <w:rPr>
          <w:rFonts w:ascii="Times New Roman" w:hAnsi="Times New Roman" w:cs="Times New Roman"/>
          <w:color w:val="09090B"/>
          <w:lang w:val="en-US"/>
        </w:rPr>
        <w:t>-terminus)</w:t>
      </w:r>
      <w:r w:rsidRPr="0043221D">
        <w:rPr>
          <w:rFonts w:ascii="Times New Roman" w:hAnsi="Times New Roman" w:cs="Times New Roman"/>
          <w:color w:val="09090B"/>
          <w:lang w:val="en-US"/>
        </w:rPr>
        <w:t>.</w:t>
      </w:r>
    </w:p>
    <w:p w14:paraId="023FF34D" w14:textId="20BC9DBD" w:rsidR="00F81B49" w:rsidRPr="0043221D" w:rsidRDefault="00F81B49"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b/>
          <w:color w:val="09090B"/>
          <w:lang w:val="en-US"/>
        </w:rPr>
        <w:t>6.2.</w:t>
      </w:r>
      <w:r w:rsidRPr="0043221D">
        <w:rPr>
          <w:rFonts w:ascii="Times New Roman" w:hAnsi="Times New Roman" w:cs="Times New Roman"/>
          <w:color w:val="09090B"/>
          <w:lang w:val="en-US"/>
        </w:rPr>
        <w:tab/>
        <w:t xml:space="preserve">Draw the polypeptide backbone of </w:t>
      </w:r>
      <w:r w:rsidRPr="0043221D">
        <w:rPr>
          <w:rFonts w:ascii="Times New Roman" w:hAnsi="Times New Roman" w:cs="Times New Roman"/>
          <w:b/>
          <w:color w:val="09090B"/>
          <w:lang w:val="en-US"/>
        </w:rPr>
        <w:t>D</w:t>
      </w:r>
      <w:r w:rsidRPr="0043221D">
        <w:rPr>
          <w:rFonts w:ascii="Times New Roman" w:hAnsi="Times New Roman" w:cs="Times New Roman"/>
          <w:color w:val="09090B"/>
          <w:lang w:val="en-US"/>
        </w:rPr>
        <w:t>.</w:t>
      </w:r>
      <w:r w:rsidR="00F31B96" w:rsidRPr="0043221D">
        <w:rPr>
          <w:rFonts w:ascii="Times New Roman" w:hAnsi="Times New Roman" w:cs="Times New Roman"/>
          <w:color w:val="09090B"/>
          <w:lang w:val="en-US"/>
        </w:rPr>
        <w:t xml:space="preserve"> Show side chain substituents as R</w:t>
      </w:r>
      <w:r w:rsidR="00B13CFB" w:rsidRPr="0043221D">
        <w:rPr>
          <w:rFonts w:ascii="Times New Roman" w:hAnsi="Times New Roman" w:cs="Times New Roman"/>
          <w:color w:val="09090B"/>
          <w:lang w:val="en-US"/>
        </w:rPr>
        <w:t>.</w:t>
      </w:r>
    </w:p>
    <w:p w14:paraId="71B72674" w14:textId="09CB0BD1" w:rsidR="00832EBF" w:rsidRPr="0043221D" w:rsidRDefault="00832EBF"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b/>
          <w:color w:val="09090B"/>
          <w:lang w:val="en-US"/>
        </w:rPr>
        <w:t>6.</w:t>
      </w:r>
      <w:r w:rsidR="00F81B49" w:rsidRPr="0043221D">
        <w:rPr>
          <w:rFonts w:ascii="Times New Roman" w:hAnsi="Times New Roman" w:cs="Times New Roman"/>
          <w:b/>
          <w:color w:val="09090B"/>
          <w:lang w:val="en-US"/>
        </w:rPr>
        <w:t>3.</w:t>
      </w:r>
      <w:r w:rsidRPr="0043221D">
        <w:rPr>
          <w:rFonts w:ascii="Times New Roman" w:hAnsi="Times New Roman" w:cs="Times New Roman"/>
          <w:color w:val="09090B"/>
          <w:lang w:val="en-US"/>
        </w:rPr>
        <w:tab/>
      </w:r>
      <w:r w:rsidR="00F81B49" w:rsidRPr="0043221D">
        <w:rPr>
          <w:rFonts w:ascii="Times New Roman" w:hAnsi="Times New Roman" w:cs="Times New Roman"/>
          <w:color w:val="09090B"/>
          <w:lang w:val="en-US"/>
        </w:rPr>
        <w:t xml:space="preserve">Using the </w:t>
      </w:r>
      <w:r w:rsidRPr="0043221D">
        <w:rPr>
          <w:rFonts w:ascii="Times New Roman" w:hAnsi="Times New Roman" w:cs="Times New Roman"/>
          <w:color w:val="09090B"/>
          <w:lang w:val="en-US"/>
        </w:rPr>
        <w:t xml:space="preserve">data </w:t>
      </w:r>
      <w:r w:rsidR="00680569">
        <w:rPr>
          <w:rFonts w:ascii="Times New Roman" w:hAnsi="Times New Roman" w:cs="Times New Roman"/>
          <w:color w:val="09090B"/>
          <w:lang w:val="en-US"/>
        </w:rPr>
        <w:t>from</w:t>
      </w:r>
      <w:r w:rsidR="00680569" w:rsidRPr="0043221D">
        <w:rPr>
          <w:rFonts w:ascii="Times New Roman" w:hAnsi="Times New Roman" w:cs="Times New Roman"/>
          <w:color w:val="09090B"/>
          <w:lang w:val="en-US"/>
        </w:rPr>
        <w:t xml:space="preserve"> </w:t>
      </w:r>
      <w:r w:rsidRPr="0043221D">
        <w:rPr>
          <w:rFonts w:ascii="Times New Roman" w:hAnsi="Times New Roman" w:cs="Times New Roman"/>
          <w:color w:val="09090B"/>
          <w:lang w:val="en-US"/>
        </w:rPr>
        <w:t xml:space="preserve">the above </w:t>
      </w:r>
      <w:r w:rsidR="00F81B49" w:rsidRPr="0043221D">
        <w:rPr>
          <w:rFonts w:ascii="Times New Roman" w:hAnsi="Times New Roman" w:cs="Times New Roman"/>
          <w:color w:val="09090B"/>
          <w:lang w:val="en-US"/>
        </w:rPr>
        <w:t>table, determine</w:t>
      </w:r>
      <w:r w:rsidRPr="0043221D">
        <w:rPr>
          <w:rFonts w:ascii="Times New Roman" w:hAnsi="Times New Roman" w:cs="Times New Roman"/>
          <w:color w:val="09090B"/>
          <w:lang w:val="en-US"/>
        </w:rPr>
        <w:t xml:space="preserve"> without </w:t>
      </w:r>
      <w:r w:rsidR="00680569">
        <w:rPr>
          <w:rFonts w:ascii="Times New Roman" w:hAnsi="Times New Roman" w:cs="Times New Roman"/>
          <w:color w:val="09090B"/>
          <w:lang w:val="en-US"/>
        </w:rPr>
        <w:t>determining</w:t>
      </w:r>
      <w:r w:rsidR="00680569" w:rsidRPr="0043221D">
        <w:rPr>
          <w:rFonts w:ascii="Times New Roman" w:hAnsi="Times New Roman" w:cs="Times New Roman"/>
          <w:color w:val="09090B"/>
          <w:lang w:val="en-US"/>
        </w:rPr>
        <w:t xml:space="preserve"> </w:t>
      </w:r>
      <w:r w:rsidRPr="0043221D">
        <w:rPr>
          <w:rFonts w:ascii="Times New Roman" w:hAnsi="Times New Roman" w:cs="Times New Roman"/>
          <w:color w:val="09090B"/>
          <w:lang w:val="en-US"/>
        </w:rPr>
        <w:t xml:space="preserve">the structures of </w:t>
      </w:r>
      <w:r w:rsidRPr="0043221D">
        <w:rPr>
          <w:rFonts w:ascii="Times New Roman" w:hAnsi="Times New Roman" w:cs="Times New Roman"/>
          <w:b/>
          <w:color w:val="09090B"/>
          <w:lang w:val="en-US"/>
        </w:rPr>
        <w:t>A</w:t>
      </w:r>
      <w:r w:rsidRPr="0043221D">
        <w:rPr>
          <w:rFonts w:ascii="Times New Roman" w:hAnsi="Times New Roman" w:cs="Times New Roman"/>
          <w:color w:val="09090B"/>
          <w:lang w:val="en-US"/>
        </w:rPr>
        <w:t>-</w:t>
      </w:r>
      <w:r w:rsidRPr="0043221D">
        <w:rPr>
          <w:rFonts w:ascii="Times New Roman" w:hAnsi="Times New Roman" w:cs="Times New Roman"/>
          <w:b/>
          <w:color w:val="09090B"/>
          <w:lang w:val="en-US"/>
        </w:rPr>
        <w:t>E</w:t>
      </w:r>
      <w:r w:rsidR="00F81B49" w:rsidRPr="0043221D">
        <w:rPr>
          <w:rFonts w:ascii="Times New Roman" w:hAnsi="Times New Roman" w:cs="Times New Roman"/>
          <w:color w:val="09090B"/>
          <w:lang w:val="en-US"/>
        </w:rPr>
        <w:t>:</w:t>
      </w:r>
    </w:p>
    <w:p w14:paraId="446D29FB" w14:textId="2457B6AF" w:rsidR="00832EBF" w:rsidRPr="0043221D" w:rsidRDefault="00F81B49"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color w:val="09090B"/>
          <w:lang w:val="en-US"/>
        </w:rPr>
        <w:t xml:space="preserve">a) </w:t>
      </w:r>
      <w:r w:rsidR="00832EBF" w:rsidRPr="0043221D">
        <w:rPr>
          <w:rFonts w:ascii="Times New Roman" w:hAnsi="Times New Roman" w:cs="Times New Roman"/>
          <w:color w:val="09090B"/>
          <w:lang w:val="en-US"/>
        </w:rPr>
        <w:t>the OP</w:t>
      </w:r>
      <w:r w:rsidR="00815712" w:rsidRPr="0043221D">
        <w:rPr>
          <w:rFonts w:ascii="Times New Roman" w:hAnsi="Times New Roman" w:cs="Times New Roman"/>
          <w:color w:val="09090B"/>
          <w:lang w:val="en-US"/>
        </w:rPr>
        <w:t xml:space="preserve">, which has </w:t>
      </w:r>
      <w:r w:rsidRPr="0043221D">
        <w:rPr>
          <w:rFonts w:ascii="Times New Roman" w:hAnsi="Times New Roman" w:cs="Times New Roman"/>
          <w:color w:val="09090B"/>
          <w:lang w:val="en-US"/>
        </w:rPr>
        <w:t xml:space="preserve">a sulfur-containing amino acid in its </w:t>
      </w:r>
      <w:proofErr w:type="gramStart"/>
      <w:r w:rsidRPr="0043221D">
        <w:rPr>
          <w:rFonts w:ascii="Times New Roman" w:hAnsi="Times New Roman" w:cs="Times New Roman"/>
          <w:color w:val="09090B"/>
          <w:lang w:val="en-US"/>
        </w:rPr>
        <w:t>structure;</w:t>
      </w:r>
      <w:proofErr w:type="gramEnd"/>
    </w:p>
    <w:p w14:paraId="77D9C15B" w14:textId="4D911064" w:rsidR="00832EBF" w:rsidRPr="0043221D" w:rsidRDefault="00F81B49"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color w:val="09090B"/>
          <w:lang w:val="en-US"/>
        </w:rPr>
        <w:t xml:space="preserve">b) </w:t>
      </w:r>
      <w:r w:rsidR="00832EBF" w:rsidRPr="0043221D">
        <w:rPr>
          <w:rFonts w:ascii="Times New Roman" w:hAnsi="Times New Roman" w:cs="Times New Roman"/>
          <w:color w:val="09090B"/>
          <w:lang w:val="en-US"/>
        </w:rPr>
        <w:t>w</w:t>
      </w:r>
      <w:r w:rsidRPr="0043221D">
        <w:rPr>
          <w:rFonts w:ascii="Times New Roman" w:hAnsi="Times New Roman" w:cs="Times New Roman"/>
          <w:color w:val="09090B"/>
          <w:lang w:val="en-US"/>
        </w:rPr>
        <w:t>hether the</w:t>
      </w:r>
      <w:r w:rsidR="00680569">
        <w:rPr>
          <w:rFonts w:ascii="Times New Roman" w:hAnsi="Times New Roman" w:cs="Times New Roman"/>
          <w:color w:val="09090B"/>
          <w:lang w:val="en-US"/>
        </w:rPr>
        <w:t>re is more than one residue of the</w:t>
      </w:r>
      <w:r w:rsidRPr="0043221D">
        <w:rPr>
          <w:rFonts w:ascii="Times New Roman" w:hAnsi="Times New Roman" w:cs="Times New Roman"/>
          <w:color w:val="09090B"/>
          <w:lang w:val="en-US"/>
        </w:rPr>
        <w:t xml:space="preserve"> sulfur-containing amino acid in this peptide;</w:t>
      </w:r>
      <w:r w:rsidR="00832EBF" w:rsidRPr="0043221D">
        <w:rPr>
          <w:rFonts w:ascii="Times New Roman" w:hAnsi="Times New Roman" w:cs="Times New Roman"/>
          <w:color w:val="09090B"/>
          <w:lang w:val="en-US"/>
        </w:rPr>
        <w:t xml:space="preserve"> if so, circle “Y”, if not, circle “N</w:t>
      </w:r>
      <w:proofErr w:type="gramStart"/>
      <w:r w:rsidR="00832EBF" w:rsidRPr="0043221D">
        <w:rPr>
          <w:rFonts w:ascii="Times New Roman" w:hAnsi="Times New Roman" w:cs="Times New Roman"/>
          <w:color w:val="09090B"/>
          <w:lang w:val="en-US"/>
        </w:rPr>
        <w:t>”;</w:t>
      </w:r>
      <w:proofErr w:type="gramEnd"/>
    </w:p>
    <w:p w14:paraId="6A658C50" w14:textId="67E0A67A" w:rsidR="00F81B49" w:rsidRPr="0043221D" w:rsidRDefault="00F81B49"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color w:val="09090B"/>
          <w:lang w:val="en-US"/>
        </w:rPr>
        <w:t xml:space="preserve">c) </w:t>
      </w:r>
      <w:r w:rsidR="00832EBF" w:rsidRPr="0043221D">
        <w:rPr>
          <w:rFonts w:ascii="Times New Roman" w:hAnsi="Times New Roman" w:cs="Times New Roman"/>
          <w:color w:val="09090B"/>
          <w:lang w:val="en-US"/>
        </w:rPr>
        <w:t>the OP</w:t>
      </w:r>
      <w:r w:rsidRPr="0043221D">
        <w:rPr>
          <w:rFonts w:ascii="Times New Roman" w:hAnsi="Times New Roman" w:cs="Times New Roman"/>
          <w:color w:val="09090B"/>
          <w:lang w:val="en-US"/>
        </w:rPr>
        <w:t xml:space="preserve"> for which at least one amino acid </w:t>
      </w:r>
      <w:r w:rsidR="00753B22" w:rsidRPr="0043221D">
        <w:rPr>
          <w:rFonts w:ascii="Times New Roman" w:hAnsi="Times New Roman" w:cs="Times New Roman"/>
          <w:color w:val="09090B"/>
          <w:lang w:val="en-US"/>
        </w:rPr>
        <w:t xml:space="preserve">(AA) </w:t>
      </w:r>
      <w:r w:rsidRPr="0043221D">
        <w:rPr>
          <w:rFonts w:ascii="Times New Roman" w:hAnsi="Times New Roman" w:cs="Times New Roman"/>
          <w:color w:val="09090B"/>
          <w:lang w:val="en-US"/>
        </w:rPr>
        <w:t>in its composition can be unambiguously identified.</w:t>
      </w:r>
    </w:p>
    <w:p w14:paraId="54C4D3DF" w14:textId="6CE8C999" w:rsidR="00F81B49" w:rsidRPr="0043221D" w:rsidRDefault="00832EBF" w:rsidP="00354F34">
      <w:pPr>
        <w:spacing w:line="360" w:lineRule="auto"/>
        <w:contextualSpacing/>
        <w:jc w:val="both"/>
        <w:rPr>
          <w:rFonts w:ascii="Times New Roman" w:hAnsi="Times New Roman" w:cs="Times New Roman"/>
          <w:color w:val="09090B"/>
          <w:lang w:val="en-US"/>
        </w:rPr>
      </w:pPr>
      <w:r w:rsidRPr="0043221D">
        <w:rPr>
          <w:rFonts w:ascii="Times New Roman" w:hAnsi="Times New Roman" w:cs="Times New Roman"/>
          <w:b/>
          <w:color w:val="09090B"/>
          <w:lang w:val="en-US"/>
        </w:rPr>
        <w:lastRenderedPageBreak/>
        <w:t>6.</w:t>
      </w:r>
      <w:r w:rsidR="00F81B49" w:rsidRPr="0043221D">
        <w:rPr>
          <w:rFonts w:ascii="Times New Roman" w:hAnsi="Times New Roman" w:cs="Times New Roman"/>
          <w:b/>
          <w:color w:val="09090B"/>
          <w:lang w:val="en-US"/>
        </w:rPr>
        <w:t>4.</w:t>
      </w:r>
      <w:r w:rsidRPr="0043221D">
        <w:rPr>
          <w:rFonts w:ascii="Times New Roman" w:hAnsi="Times New Roman" w:cs="Times New Roman"/>
          <w:color w:val="09090B"/>
          <w:lang w:val="en-US"/>
        </w:rPr>
        <w:tab/>
      </w:r>
      <w:r w:rsidR="00F81B49" w:rsidRPr="0043221D">
        <w:rPr>
          <w:rFonts w:ascii="Times New Roman" w:hAnsi="Times New Roman" w:cs="Times New Roman"/>
          <w:color w:val="09090B"/>
          <w:lang w:val="en-US"/>
        </w:rPr>
        <w:t>Using the above data and mathematical reasoning, decipher the amino acid composition of any OP without exhaustive search. Confirm your answer with calculations.</w:t>
      </w:r>
    </w:p>
    <w:p w14:paraId="1E00F7B1" w14:textId="77777777" w:rsidR="00F81B49" w:rsidRPr="00354F34" w:rsidRDefault="00F81B49" w:rsidP="00354F34">
      <w:pPr>
        <w:spacing w:line="360" w:lineRule="auto"/>
        <w:rPr>
          <w:rFonts w:ascii="Times New Roman" w:hAnsi="Times New Roman" w:cs="Times New Roman"/>
          <w:i/>
          <w:color w:val="09090B"/>
          <w:lang w:val="en-US"/>
        </w:rPr>
      </w:pPr>
      <w:r w:rsidRPr="00354F34">
        <w:rPr>
          <w:rFonts w:ascii="Times New Roman" w:hAnsi="Times New Roman" w:cs="Times New Roman"/>
          <w:i/>
          <w:color w:val="09090B"/>
          <w:lang w:val="en-US"/>
        </w:rPr>
        <w:t>Reference information for neutral canonical amino acids.</w:t>
      </w:r>
    </w:p>
    <w:tbl>
      <w:tblPr>
        <w:tblStyle w:val="TableGrid"/>
        <w:tblW w:w="0" w:type="auto"/>
        <w:jc w:val="center"/>
        <w:tblLook w:val="01E0" w:firstRow="1" w:lastRow="1" w:firstColumn="1" w:lastColumn="1" w:noHBand="0" w:noVBand="0"/>
      </w:tblPr>
      <w:tblGrid>
        <w:gridCol w:w="1892"/>
        <w:gridCol w:w="1892"/>
        <w:gridCol w:w="1350"/>
        <w:gridCol w:w="1786"/>
        <w:gridCol w:w="1606"/>
        <w:gridCol w:w="1331"/>
      </w:tblGrid>
      <w:tr w:rsidR="00F81B49" w:rsidRPr="0043221D" w14:paraId="43788624" w14:textId="77777777" w:rsidTr="00F81B49">
        <w:trPr>
          <w:jc w:val="center"/>
        </w:trPr>
        <w:tc>
          <w:tcPr>
            <w:tcW w:w="1892" w:type="dxa"/>
            <w:vAlign w:val="center"/>
          </w:tcPr>
          <w:p w14:paraId="262B0770" w14:textId="77777777" w:rsidR="00F81B49" w:rsidRPr="0043221D" w:rsidRDefault="00F81B49" w:rsidP="00354F34">
            <w:pPr>
              <w:pStyle w:val="BodyTextIndent"/>
              <w:spacing w:after="160" w:line="360" w:lineRule="auto"/>
              <w:ind w:left="0"/>
              <w:contextualSpacing/>
              <w:jc w:val="center"/>
              <w:rPr>
                <w:rFonts w:ascii="Times New Roman" w:hAnsi="Times New Roman" w:cs="Times New Roman"/>
                <w:b/>
                <w:sz w:val="24"/>
                <w:szCs w:val="24"/>
              </w:rPr>
            </w:pPr>
            <w:r w:rsidRPr="0043221D">
              <w:rPr>
                <w:rFonts w:ascii="Times New Roman" w:hAnsi="Times New Roman" w:cs="Times New Roman"/>
                <w:b/>
                <w:sz w:val="24"/>
                <w:szCs w:val="24"/>
              </w:rPr>
              <w:t>Amino acid</w:t>
            </w:r>
          </w:p>
        </w:tc>
        <w:tc>
          <w:tcPr>
            <w:tcW w:w="1892" w:type="dxa"/>
            <w:vAlign w:val="center"/>
          </w:tcPr>
          <w:p w14:paraId="5BC907C3" w14:textId="77777777" w:rsidR="00F81B49" w:rsidRPr="0043221D" w:rsidRDefault="00F81B49" w:rsidP="00354F34">
            <w:pPr>
              <w:pStyle w:val="BodyTextIndent"/>
              <w:spacing w:after="160" w:line="360" w:lineRule="auto"/>
              <w:ind w:left="0"/>
              <w:contextualSpacing/>
              <w:jc w:val="center"/>
              <w:rPr>
                <w:rFonts w:ascii="Times New Roman" w:hAnsi="Times New Roman" w:cs="Times New Roman"/>
                <w:b/>
                <w:sz w:val="24"/>
                <w:szCs w:val="24"/>
              </w:rPr>
            </w:pPr>
            <w:r w:rsidRPr="0043221D">
              <w:rPr>
                <w:rFonts w:ascii="Times New Roman" w:hAnsi="Times New Roman" w:cs="Times New Roman"/>
                <w:b/>
                <w:sz w:val="24"/>
                <w:szCs w:val="24"/>
              </w:rPr>
              <w:t>Molecular formula</w:t>
            </w:r>
          </w:p>
        </w:tc>
        <w:tc>
          <w:tcPr>
            <w:tcW w:w="1350" w:type="dxa"/>
            <w:vAlign w:val="center"/>
          </w:tcPr>
          <w:p w14:paraId="4A3BA6E5" w14:textId="5DEE7667" w:rsidR="00F81B49" w:rsidRPr="0043221D" w:rsidRDefault="00832EBF" w:rsidP="00354F34">
            <w:pPr>
              <w:pStyle w:val="BodyTextIndent"/>
              <w:spacing w:after="160" w:line="360" w:lineRule="auto"/>
              <w:ind w:left="0"/>
              <w:contextualSpacing/>
              <w:jc w:val="center"/>
              <w:rPr>
                <w:rFonts w:ascii="Times New Roman" w:hAnsi="Times New Roman" w:cs="Times New Roman"/>
                <w:b/>
                <w:sz w:val="24"/>
                <w:szCs w:val="24"/>
              </w:rPr>
            </w:pPr>
            <w:r w:rsidRPr="0043221D">
              <w:rPr>
                <w:rFonts w:ascii="Times New Roman" w:hAnsi="Times New Roman" w:cs="Times New Roman"/>
                <w:b/>
                <w:sz w:val="24"/>
                <w:szCs w:val="24"/>
              </w:rPr>
              <w:t>Molar mass</w:t>
            </w:r>
            <w:r w:rsidR="00F81B49" w:rsidRPr="0043221D">
              <w:rPr>
                <w:rFonts w:ascii="Times New Roman" w:hAnsi="Times New Roman" w:cs="Times New Roman"/>
                <w:b/>
                <w:sz w:val="24"/>
                <w:szCs w:val="24"/>
              </w:rPr>
              <w:t xml:space="preserve"> (g/mol)</w:t>
            </w:r>
          </w:p>
        </w:tc>
        <w:tc>
          <w:tcPr>
            <w:tcW w:w="1786" w:type="dxa"/>
            <w:vAlign w:val="center"/>
          </w:tcPr>
          <w:p w14:paraId="6D7E7DF9" w14:textId="77777777" w:rsidR="00F81B49" w:rsidRPr="0043221D" w:rsidRDefault="00F81B49" w:rsidP="00354F34">
            <w:pPr>
              <w:pStyle w:val="BodyTextIndent"/>
              <w:spacing w:after="160" w:line="360" w:lineRule="auto"/>
              <w:ind w:left="0"/>
              <w:contextualSpacing/>
              <w:jc w:val="center"/>
              <w:rPr>
                <w:rFonts w:ascii="Times New Roman" w:hAnsi="Times New Roman" w:cs="Times New Roman"/>
                <w:b/>
                <w:sz w:val="24"/>
                <w:szCs w:val="24"/>
              </w:rPr>
            </w:pPr>
            <w:r w:rsidRPr="0043221D">
              <w:rPr>
                <w:rFonts w:ascii="Times New Roman" w:hAnsi="Times New Roman" w:cs="Times New Roman"/>
                <w:b/>
                <w:sz w:val="24"/>
                <w:szCs w:val="24"/>
              </w:rPr>
              <w:t>Amino acid</w:t>
            </w:r>
          </w:p>
        </w:tc>
        <w:tc>
          <w:tcPr>
            <w:tcW w:w="1606" w:type="dxa"/>
            <w:vAlign w:val="center"/>
          </w:tcPr>
          <w:p w14:paraId="28B3B10B" w14:textId="77777777" w:rsidR="00F81B49" w:rsidRPr="0043221D" w:rsidRDefault="00F81B49" w:rsidP="00354F34">
            <w:pPr>
              <w:pStyle w:val="BodyTextIndent"/>
              <w:spacing w:after="160" w:line="360" w:lineRule="auto"/>
              <w:ind w:left="0"/>
              <w:contextualSpacing/>
              <w:jc w:val="center"/>
              <w:rPr>
                <w:rFonts w:ascii="Times New Roman" w:hAnsi="Times New Roman" w:cs="Times New Roman"/>
                <w:b/>
                <w:sz w:val="24"/>
                <w:szCs w:val="24"/>
              </w:rPr>
            </w:pPr>
            <w:r w:rsidRPr="0043221D">
              <w:rPr>
                <w:rFonts w:ascii="Times New Roman" w:hAnsi="Times New Roman" w:cs="Times New Roman"/>
                <w:b/>
                <w:sz w:val="24"/>
                <w:szCs w:val="24"/>
              </w:rPr>
              <w:t>Molecular formula</w:t>
            </w:r>
          </w:p>
        </w:tc>
        <w:tc>
          <w:tcPr>
            <w:tcW w:w="1331" w:type="dxa"/>
            <w:vAlign w:val="center"/>
          </w:tcPr>
          <w:p w14:paraId="109BC8F1" w14:textId="09C14952" w:rsidR="00F81B49" w:rsidRPr="0043221D" w:rsidRDefault="00832EBF" w:rsidP="00354F34">
            <w:pPr>
              <w:pStyle w:val="BodyTextIndent"/>
              <w:spacing w:after="160" w:line="360" w:lineRule="auto"/>
              <w:ind w:left="0"/>
              <w:contextualSpacing/>
              <w:jc w:val="center"/>
              <w:rPr>
                <w:rFonts w:ascii="Times New Roman" w:hAnsi="Times New Roman" w:cs="Times New Roman"/>
                <w:b/>
                <w:sz w:val="24"/>
                <w:szCs w:val="24"/>
              </w:rPr>
            </w:pPr>
            <w:r w:rsidRPr="0043221D">
              <w:rPr>
                <w:rFonts w:ascii="Times New Roman" w:hAnsi="Times New Roman" w:cs="Times New Roman"/>
                <w:b/>
                <w:sz w:val="24"/>
                <w:szCs w:val="24"/>
              </w:rPr>
              <w:t>Molar mass (g/mol)</w:t>
            </w:r>
          </w:p>
        </w:tc>
      </w:tr>
      <w:tr w:rsidR="00F81B49" w:rsidRPr="0043221D" w14:paraId="76E6BEC6" w14:textId="77777777" w:rsidTr="00F81B49">
        <w:trPr>
          <w:jc w:val="center"/>
        </w:trPr>
        <w:tc>
          <w:tcPr>
            <w:tcW w:w="1892" w:type="dxa"/>
          </w:tcPr>
          <w:p w14:paraId="01BEDC96"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Ala</w:t>
            </w:r>
          </w:p>
        </w:tc>
        <w:tc>
          <w:tcPr>
            <w:tcW w:w="1892" w:type="dxa"/>
          </w:tcPr>
          <w:p w14:paraId="1221213D"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3</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7</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2</w:t>
            </w:r>
          </w:p>
        </w:tc>
        <w:tc>
          <w:tcPr>
            <w:tcW w:w="1350" w:type="dxa"/>
          </w:tcPr>
          <w:p w14:paraId="1C04E43A"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89,098</w:t>
            </w:r>
          </w:p>
        </w:tc>
        <w:tc>
          <w:tcPr>
            <w:tcW w:w="1786" w:type="dxa"/>
          </w:tcPr>
          <w:p w14:paraId="02B43EFE"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Pro</w:t>
            </w:r>
          </w:p>
        </w:tc>
        <w:tc>
          <w:tcPr>
            <w:tcW w:w="1606" w:type="dxa"/>
          </w:tcPr>
          <w:p w14:paraId="57E15968"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5</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9</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2</w:t>
            </w:r>
          </w:p>
        </w:tc>
        <w:tc>
          <w:tcPr>
            <w:tcW w:w="1331" w:type="dxa"/>
          </w:tcPr>
          <w:p w14:paraId="7B2FE164"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115,132</w:t>
            </w:r>
          </w:p>
        </w:tc>
      </w:tr>
      <w:tr w:rsidR="00F81B49" w:rsidRPr="0043221D" w14:paraId="23E868FC" w14:textId="77777777" w:rsidTr="00F81B49">
        <w:trPr>
          <w:jc w:val="center"/>
        </w:trPr>
        <w:tc>
          <w:tcPr>
            <w:tcW w:w="1892" w:type="dxa"/>
          </w:tcPr>
          <w:p w14:paraId="0D319F1B"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proofErr w:type="spellStart"/>
            <w:r w:rsidRPr="0043221D">
              <w:rPr>
                <w:rFonts w:ascii="Times New Roman" w:hAnsi="Times New Roman" w:cs="Times New Roman"/>
                <w:sz w:val="24"/>
                <w:szCs w:val="24"/>
              </w:rPr>
              <w:t>Asn</w:t>
            </w:r>
            <w:proofErr w:type="spellEnd"/>
          </w:p>
        </w:tc>
        <w:tc>
          <w:tcPr>
            <w:tcW w:w="1892" w:type="dxa"/>
          </w:tcPr>
          <w:p w14:paraId="43B174F2"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4</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8</w:t>
            </w:r>
            <w:r w:rsidRPr="0043221D">
              <w:rPr>
                <w:rFonts w:ascii="Times New Roman" w:hAnsi="Times New Roman" w:cs="Times New Roman"/>
                <w:sz w:val="24"/>
                <w:szCs w:val="24"/>
              </w:rPr>
              <w:t>N</w:t>
            </w:r>
            <w:r w:rsidRPr="0043221D">
              <w:rPr>
                <w:rFonts w:ascii="Times New Roman" w:hAnsi="Times New Roman" w:cs="Times New Roman"/>
                <w:sz w:val="24"/>
                <w:szCs w:val="24"/>
                <w:vertAlign w:val="subscript"/>
              </w:rPr>
              <w:t>2</w:t>
            </w:r>
            <w:r w:rsidRPr="0043221D">
              <w:rPr>
                <w:rFonts w:ascii="Times New Roman" w:hAnsi="Times New Roman" w:cs="Times New Roman"/>
                <w:sz w:val="24"/>
                <w:szCs w:val="24"/>
              </w:rPr>
              <w:t>O</w:t>
            </w:r>
            <w:r w:rsidRPr="0043221D">
              <w:rPr>
                <w:rFonts w:ascii="Times New Roman" w:hAnsi="Times New Roman" w:cs="Times New Roman"/>
                <w:sz w:val="24"/>
                <w:szCs w:val="24"/>
                <w:vertAlign w:val="subscript"/>
              </w:rPr>
              <w:t>3</w:t>
            </w:r>
          </w:p>
        </w:tc>
        <w:tc>
          <w:tcPr>
            <w:tcW w:w="1350" w:type="dxa"/>
          </w:tcPr>
          <w:p w14:paraId="09E05337"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132,119</w:t>
            </w:r>
          </w:p>
        </w:tc>
        <w:tc>
          <w:tcPr>
            <w:tcW w:w="1786" w:type="dxa"/>
          </w:tcPr>
          <w:p w14:paraId="7DE51CA6"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Ser</w:t>
            </w:r>
          </w:p>
        </w:tc>
        <w:tc>
          <w:tcPr>
            <w:tcW w:w="1606" w:type="dxa"/>
          </w:tcPr>
          <w:p w14:paraId="59890AEF"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3</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7</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3</w:t>
            </w:r>
          </w:p>
        </w:tc>
        <w:tc>
          <w:tcPr>
            <w:tcW w:w="1331" w:type="dxa"/>
          </w:tcPr>
          <w:p w14:paraId="79754BC3"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105,093</w:t>
            </w:r>
          </w:p>
        </w:tc>
      </w:tr>
      <w:tr w:rsidR="00F81B49" w:rsidRPr="0043221D" w14:paraId="58682639" w14:textId="77777777" w:rsidTr="00F81B49">
        <w:trPr>
          <w:jc w:val="center"/>
        </w:trPr>
        <w:tc>
          <w:tcPr>
            <w:tcW w:w="1892" w:type="dxa"/>
          </w:tcPr>
          <w:p w14:paraId="261049D0"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Val</w:t>
            </w:r>
          </w:p>
        </w:tc>
        <w:tc>
          <w:tcPr>
            <w:tcW w:w="1892" w:type="dxa"/>
          </w:tcPr>
          <w:p w14:paraId="59EC883A"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5</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11</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2</w:t>
            </w:r>
          </w:p>
        </w:tc>
        <w:tc>
          <w:tcPr>
            <w:tcW w:w="1350" w:type="dxa"/>
          </w:tcPr>
          <w:p w14:paraId="623306D7"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117,147</w:t>
            </w:r>
          </w:p>
        </w:tc>
        <w:tc>
          <w:tcPr>
            <w:tcW w:w="1786" w:type="dxa"/>
          </w:tcPr>
          <w:p w14:paraId="5A9A43EA"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proofErr w:type="spellStart"/>
            <w:r w:rsidRPr="0043221D">
              <w:rPr>
                <w:rFonts w:ascii="Times New Roman" w:hAnsi="Times New Roman" w:cs="Times New Roman"/>
                <w:sz w:val="24"/>
                <w:szCs w:val="24"/>
              </w:rPr>
              <w:t>Thr</w:t>
            </w:r>
            <w:proofErr w:type="spellEnd"/>
          </w:p>
        </w:tc>
        <w:tc>
          <w:tcPr>
            <w:tcW w:w="1606" w:type="dxa"/>
          </w:tcPr>
          <w:p w14:paraId="6B2C51BB"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4</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9</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3</w:t>
            </w:r>
          </w:p>
        </w:tc>
        <w:tc>
          <w:tcPr>
            <w:tcW w:w="1331" w:type="dxa"/>
          </w:tcPr>
          <w:p w14:paraId="1E485817"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119,120</w:t>
            </w:r>
          </w:p>
        </w:tc>
      </w:tr>
      <w:tr w:rsidR="00F81B49" w:rsidRPr="0043221D" w14:paraId="08516C29" w14:textId="77777777" w:rsidTr="00F81B49">
        <w:trPr>
          <w:jc w:val="center"/>
        </w:trPr>
        <w:tc>
          <w:tcPr>
            <w:tcW w:w="1892" w:type="dxa"/>
          </w:tcPr>
          <w:p w14:paraId="2E8F3791"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vertAlign w:val="subscript"/>
              </w:rPr>
            </w:pPr>
            <w:r w:rsidRPr="0043221D">
              <w:rPr>
                <w:rFonts w:ascii="Times New Roman" w:hAnsi="Times New Roman" w:cs="Times New Roman"/>
                <w:sz w:val="24"/>
                <w:szCs w:val="24"/>
              </w:rPr>
              <w:t>Gly</w:t>
            </w:r>
          </w:p>
        </w:tc>
        <w:tc>
          <w:tcPr>
            <w:tcW w:w="1892" w:type="dxa"/>
          </w:tcPr>
          <w:p w14:paraId="47538DDE"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vertAlign w:val="subscript"/>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2</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5</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2</w:t>
            </w:r>
          </w:p>
        </w:tc>
        <w:tc>
          <w:tcPr>
            <w:tcW w:w="1350" w:type="dxa"/>
          </w:tcPr>
          <w:p w14:paraId="6B764F78"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75,067</w:t>
            </w:r>
          </w:p>
        </w:tc>
        <w:tc>
          <w:tcPr>
            <w:tcW w:w="1786" w:type="dxa"/>
          </w:tcPr>
          <w:p w14:paraId="34D395EC"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Tyr</w:t>
            </w:r>
          </w:p>
        </w:tc>
        <w:tc>
          <w:tcPr>
            <w:tcW w:w="1606" w:type="dxa"/>
          </w:tcPr>
          <w:p w14:paraId="342B44CB"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9</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11</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3</w:t>
            </w:r>
          </w:p>
        </w:tc>
        <w:tc>
          <w:tcPr>
            <w:tcW w:w="1331" w:type="dxa"/>
          </w:tcPr>
          <w:p w14:paraId="7AFAF337"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181,191</w:t>
            </w:r>
          </w:p>
        </w:tc>
      </w:tr>
      <w:tr w:rsidR="00F81B49" w:rsidRPr="0043221D" w14:paraId="5F270F60" w14:textId="77777777" w:rsidTr="00F81B49">
        <w:trPr>
          <w:jc w:val="center"/>
        </w:trPr>
        <w:tc>
          <w:tcPr>
            <w:tcW w:w="1892" w:type="dxa"/>
          </w:tcPr>
          <w:p w14:paraId="36AF1904"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Gln</w:t>
            </w:r>
          </w:p>
        </w:tc>
        <w:tc>
          <w:tcPr>
            <w:tcW w:w="1892" w:type="dxa"/>
          </w:tcPr>
          <w:p w14:paraId="765F8A2A"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5</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11</w:t>
            </w:r>
            <w:r w:rsidRPr="0043221D">
              <w:rPr>
                <w:rFonts w:ascii="Times New Roman" w:hAnsi="Times New Roman" w:cs="Times New Roman"/>
                <w:sz w:val="24"/>
                <w:szCs w:val="24"/>
              </w:rPr>
              <w:t>N</w:t>
            </w:r>
            <w:r w:rsidRPr="0043221D">
              <w:rPr>
                <w:rFonts w:ascii="Times New Roman" w:hAnsi="Times New Roman" w:cs="Times New Roman"/>
                <w:sz w:val="24"/>
                <w:szCs w:val="24"/>
                <w:vertAlign w:val="subscript"/>
              </w:rPr>
              <w:t>2</w:t>
            </w:r>
            <w:r w:rsidRPr="0043221D">
              <w:rPr>
                <w:rFonts w:ascii="Times New Roman" w:hAnsi="Times New Roman" w:cs="Times New Roman"/>
                <w:sz w:val="24"/>
                <w:szCs w:val="24"/>
              </w:rPr>
              <w:t>O</w:t>
            </w:r>
            <w:r w:rsidRPr="0043221D">
              <w:rPr>
                <w:rFonts w:ascii="Times New Roman" w:hAnsi="Times New Roman" w:cs="Times New Roman"/>
                <w:sz w:val="24"/>
                <w:szCs w:val="24"/>
                <w:vertAlign w:val="subscript"/>
              </w:rPr>
              <w:t>3</w:t>
            </w:r>
          </w:p>
        </w:tc>
        <w:tc>
          <w:tcPr>
            <w:tcW w:w="1350" w:type="dxa"/>
          </w:tcPr>
          <w:p w14:paraId="4A4453AF"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146,146</w:t>
            </w:r>
          </w:p>
        </w:tc>
        <w:tc>
          <w:tcPr>
            <w:tcW w:w="1786" w:type="dxa"/>
          </w:tcPr>
          <w:p w14:paraId="3A4B461A"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proofErr w:type="spellStart"/>
            <w:r w:rsidRPr="0043221D">
              <w:rPr>
                <w:rFonts w:ascii="Times New Roman" w:hAnsi="Times New Roman" w:cs="Times New Roman"/>
                <w:sz w:val="24"/>
                <w:szCs w:val="24"/>
              </w:rPr>
              <w:t>Trp</w:t>
            </w:r>
            <w:proofErr w:type="spellEnd"/>
          </w:p>
        </w:tc>
        <w:tc>
          <w:tcPr>
            <w:tcW w:w="1606" w:type="dxa"/>
          </w:tcPr>
          <w:p w14:paraId="74CD3200"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11</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12</w:t>
            </w:r>
            <w:r w:rsidRPr="0043221D">
              <w:rPr>
                <w:rFonts w:ascii="Times New Roman" w:hAnsi="Times New Roman" w:cs="Times New Roman"/>
                <w:sz w:val="24"/>
                <w:szCs w:val="24"/>
              </w:rPr>
              <w:t>N</w:t>
            </w:r>
            <w:r w:rsidRPr="0043221D">
              <w:rPr>
                <w:rFonts w:ascii="Times New Roman" w:hAnsi="Times New Roman" w:cs="Times New Roman"/>
                <w:sz w:val="24"/>
                <w:szCs w:val="24"/>
                <w:vertAlign w:val="subscript"/>
              </w:rPr>
              <w:t>2</w:t>
            </w:r>
            <w:r w:rsidRPr="0043221D">
              <w:rPr>
                <w:rFonts w:ascii="Times New Roman" w:hAnsi="Times New Roman" w:cs="Times New Roman"/>
                <w:sz w:val="24"/>
                <w:szCs w:val="24"/>
              </w:rPr>
              <w:t>O</w:t>
            </w:r>
            <w:r w:rsidRPr="0043221D">
              <w:rPr>
                <w:rFonts w:ascii="Times New Roman" w:hAnsi="Times New Roman" w:cs="Times New Roman"/>
                <w:sz w:val="24"/>
                <w:szCs w:val="24"/>
                <w:vertAlign w:val="subscript"/>
              </w:rPr>
              <w:t>2</w:t>
            </w:r>
          </w:p>
        </w:tc>
        <w:tc>
          <w:tcPr>
            <w:tcW w:w="1331" w:type="dxa"/>
          </w:tcPr>
          <w:p w14:paraId="7F04330A"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204,228</w:t>
            </w:r>
          </w:p>
        </w:tc>
      </w:tr>
      <w:tr w:rsidR="00F81B49" w:rsidRPr="0043221D" w14:paraId="4C4F8859" w14:textId="77777777" w:rsidTr="00F81B49">
        <w:trPr>
          <w:jc w:val="center"/>
        </w:trPr>
        <w:tc>
          <w:tcPr>
            <w:tcW w:w="1892" w:type="dxa"/>
          </w:tcPr>
          <w:p w14:paraId="7885C2BE"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Ile</w:t>
            </w:r>
          </w:p>
        </w:tc>
        <w:tc>
          <w:tcPr>
            <w:tcW w:w="1892" w:type="dxa"/>
          </w:tcPr>
          <w:p w14:paraId="3E8CF04E"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6</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13</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2</w:t>
            </w:r>
          </w:p>
        </w:tc>
        <w:tc>
          <w:tcPr>
            <w:tcW w:w="1350" w:type="dxa"/>
          </w:tcPr>
          <w:p w14:paraId="3FEBAEC9"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131,174</w:t>
            </w:r>
          </w:p>
        </w:tc>
        <w:tc>
          <w:tcPr>
            <w:tcW w:w="1786" w:type="dxa"/>
          </w:tcPr>
          <w:p w14:paraId="4F9D35AD"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proofErr w:type="spellStart"/>
            <w:r w:rsidRPr="0043221D">
              <w:rPr>
                <w:rFonts w:ascii="Times New Roman" w:hAnsi="Times New Roman" w:cs="Times New Roman"/>
                <w:sz w:val="24"/>
                <w:szCs w:val="24"/>
              </w:rPr>
              <w:t>Phe</w:t>
            </w:r>
            <w:proofErr w:type="spellEnd"/>
          </w:p>
        </w:tc>
        <w:tc>
          <w:tcPr>
            <w:tcW w:w="1606" w:type="dxa"/>
          </w:tcPr>
          <w:p w14:paraId="5D2113D3"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9</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11</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2</w:t>
            </w:r>
          </w:p>
        </w:tc>
        <w:tc>
          <w:tcPr>
            <w:tcW w:w="1331" w:type="dxa"/>
          </w:tcPr>
          <w:p w14:paraId="590267A8"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165,191</w:t>
            </w:r>
          </w:p>
        </w:tc>
      </w:tr>
      <w:tr w:rsidR="00F81B49" w:rsidRPr="0043221D" w14:paraId="3D76FAA1" w14:textId="77777777" w:rsidTr="00F81B49">
        <w:trPr>
          <w:jc w:val="center"/>
        </w:trPr>
        <w:tc>
          <w:tcPr>
            <w:tcW w:w="1892" w:type="dxa"/>
          </w:tcPr>
          <w:p w14:paraId="222EA2E3"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Leu</w:t>
            </w:r>
          </w:p>
        </w:tc>
        <w:tc>
          <w:tcPr>
            <w:tcW w:w="1892" w:type="dxa"/>
          </w:tcPr>
          <w:p w14:paraId="722BAF29"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6</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13</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2</w:t>
            </w:r>
          </w:p>
        </w:tc>
        <w:tc>
          <w:tcPr>
            <w:tcW w:w="1350" w:type="dxa"/>
          </w:tcPr>
          <w:p w14:paraId="10EBA9CA"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131,174</w:t>
            </w:r>
          </w:p>
        </w:tc>
        <w:tc>
          <w:tcPr>
            <w:tcW w:w="1786" w:type="dxa"/>
          </w:tcPr>
          <w:p w14:paraId="3BDD6175"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proofErr w:type="spellStart"/>
            <w:r w:rsidRPr="0043221D">
              <w:rPr>
                <w:rFonts w:ascii="Times New Roman" w:hAnsi="Times New Roman" w:cs="Times New Roman"/>
                <w:sz w:val="24"/>
                <w:szCs w:val="24"/>
              </w:rPr>
              <w:t>Cys</w:t>
            </w:r>
            <w:proofErr w:type="spellEnd"/>
          </w:p>
        </w:tc>
        <w:tc>
          <w:tcPr>
            <w:tcW w:w="1606" w:type="dxa"/>
          </w:tcPr>
          <w:p w14:paraId="36F08C63"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3</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7</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2</w:t>
            </w:r>
            <w:r w:rsidRPr="0043221D">
              <w:rPr>
                <w:rFonts w:ascii="Times New Roman" w:hAnsi="Times New Roman" w:cs="Times New Roman"/>
                <w:sz w:val="24"/>
                <w:szCs w:val="24"/>
              </w:rPr>
              <w:t>S</w:t>
            </w:r>
          </w:p>
        </w:tc>
        <w:tc>
          <w:tcPr>
            <w:tcW w:w="1331" w:type="dxa"/>
          </w:tcPr>
          <w:p w14:paraId="4546855C"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121,154</w:t>
            </w:r>
          </w:p>
        </w:tc>
      </w:tr>
      <w:tr w:rsidR="00F81B49" w:rsidRPr="0043221D" w14:paraId="62C74E5D" w14:textId="77777777" w:rsidTr="00F81B49">
        <w:trPr>
          <w:jc w:val="center"/>
        </w:trPr>
        <w:tc>
          <w:tcPr>
            <w:tcW w:w="1892" w:type="dxa"/>
          </w:tcPr>
          <w:p w14:paraId="1879D506"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Met</w:t>
            </w:r>
          </w:p>
        </w:tc>
        <w:tc>
          <w:tcPr>
            <w:tcW w:w="1892" w:type="dxa"/>
          </w:tcPr>
          <w:p w14:paraId="14EDF530"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С</w:t>
            </w:r>
            <w:r w:rsidRPr="0043221D">
              <w:rPr>
                <w:rFonts w:ascii="Times New Roman" w:hAnsi="Times New Roman" w:cs="Times New Roman"/>
                <w:sz w:val="24"/>
                <w:szCs w:val="24"/>
                <w:vertAlign w:val="subscript"/>
              </w:rPr>
              <w:t>5</w:t>
            </w:r>
            <w:r w:rsidRPr="0043221D">
              <w:rPr>
                <w:rFonts w:ascii="Times New Roman" w:hAnsi="Times New Roman" w:cs="Times New Roman"/>
                <w:sz w:val="24"/>
                <w:szCs w:val="24"/>
              </w:rPr>
              <w:t>H</w:t>
            </w:r>
            <w:r w:rsidRPr="0043221D">
              <w:rPr>
                <w:rFonts w:ascii="Times New Roman" w:hAnsi="Times New Roman" w:cs="Times New Roman"/>
                <w:sz w:val="24"/>
                <w:szCs w:val="24"/>
                <w:vertAlign w:val="subscript"/>
              </w:rPr>
              <w:t>11</w:t>
            </w:r>
            <w:r w:rsidRPr="0043221D">
              <w:rPr>
                <w:rFonts w:ascii="Times New Roman" w:hAnsi="Times New Roman" w:cs="Times New Roman"/>
                <w:sz w:val="24"/>
                <w:szCs w:val="24"/>
              </w:rPr>
              <w:t>NO</w:t>
            </w:r>
            <w:r w:rsidRPr="0043221D">
              <w:rPr>
                <w:rFonts w:ascii="Times New Roman" w:hAnsi="Times New Roman" w:cs="Times New Roman"/>
                <w:sz w:val="24"/>
                <w:szCs w:val="24"/>
                <w:vertAlign w:val="subscript"/>
              </w:rPr>
              <w:t>2</w:t>
            </w:r>
            <w:r w:rsidRPr="0043221D">
              <w:rPr>
                <w:rFonts w:ascii="Times New Roman" w:hAnsi="Times New Roman" w:cs="Times New Roman"/>
                <w:sz w:val="24"/>
                <w:szCs w:val="24"/>
              </w:rPr>
              <w:t>S</w:t>
            </w:r>
          </w:p>
        </w:tc>
        <w:tc>
          <w:tcPr>
            <w:tcW w:w="1350" w:type="dxa"/>
          </w:tcPr>
          <w:p w14:paraId="07E3FA26"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r w:rsidRPr="0043221D">
              <w:rPr>
                <w:rFonts w:ascii="Times New Roman" w:hAnsi="Times New Roman" w:cs="Times New Roman"/>
                <w:sz w:val="24"/>
                <w:szCs w:val="24"/>
              </w:rPr>
              <w:t>149,207</w:t>
            </w:r>
          </w:p>
        </w:tc>
        <w:tc>
          <w:tcPr>
            <w:tcW w:w="1786" w:type="dxa"/>
          </w:tcPr>
          <w:p w14:paraId="500030C3"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p>
        </w:tc>
        <w:tc>
          <w:tcPr>
            <w:tcW w:w="1606" w:type="dxa"/>
          </w:tcPr>
          <w:p w14:paraId="325B8215"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p>
        </w:tc>
        <w:tc>
          <w:tcPr>
            <w:tcW w:w="1331" w:type="dxa"/>
          </w:tcPr>
          <w:p w14:paraId="7B9A1FEA" w14:textId="77777777" w:rsidR="00F81B49" w:rsidRPr="0043221D" w:rsidRDefault="00F81B49" w:rsidP="00354F34">
            <w:pPr>
              <w:pStyle w:val="BodyTextIndent"/>
              <w:spacing w:after="0" w:line="360" w:lineRule="auto"/>
              <w:ind w:left="0"/>
              <w:contextualSpacing/>
              <w:jc w:val="center"/>
              <w:rPr>
                <w:rFonts w:ascii="Times New Roman" w:hAnsi="Times New Roman" w:cs="Times New Roman"/>
                <w:sz w:val="24"/>
                <w:szCs w:val="24"/>
              </w:rPr>
            </w:pPr>
          </w:p>
        </w:tc>
      </w:tr>
    </w:tbl>
    <w:p w14:paraId="13163774" w14:textId="77777777" w:rsidR="00F81B49" w:rsidRPr="0043221D" w:rsidRDefault="00F81B49" w:rsidP="00354F34">
      <w:pPr>
        <w:spacing w:line="360" w:lineRule="auto"/>
        <w:ind w:firstLine="708"/>
        <w:contextualSpacing/>
        <w:jc w:val="both"/>
        <w:rPr>
          <w:rStyle w:val="Strong"/>
          <w:rFonts w:ascii="Times New Roman" w:hAnsi="Times New Roman" w:cs="Times New Roman"/>
          <w:lang w:val="en-US"/>
        </w:rPr>
      </w:pPr>
    </w:p>
    <w:p w14:paraId="565A25AC" w14:textId="77777777" w:rsidR="00F81B49" w:rsidRPr="0043221D" w:rsidRDefault="00F81B49" w:rsidP="00354F34">
      <w:pPr>
        <w:spacing w:line="360" w:lineRule="auto"/>
        <w:contextualSpacing/>
        <w:jc w:val="both"/>
        <w:rPr>
          <w:rStyle w:val="Strong"/>
          <w:rFonts w:ascii="Times New Roman" w:hAnsi="Times New Roman" w:cs="Times New Roman"/>
          <w:lang w:val="en-US"/>
        </w:rPr>
      </w:pPr>
      <w:r w:rsidRPr="0043221D">
        <w:rPr>
          <w:rStyle w:val="Strong"/>
          <w:rFonts w:ascii="Times New Roman" w:hAnsi="Times New Roman" w:cs="Times New Roman"/>
          <w:lang w:val="en-US"/>
        </w:rPr>
        <w:t>Part B</w:t>
      </w:r>
    </w:p>
    <w:p w14:paraId="5B640ABA" w14:textId="47A556E4" w:rsidR="00F81B49" w:rsidRPr="0043221D" w:rsidRDefault="00F81B49" w:rsidP="00354F34">
      <w:pPr>
        <w:spacing w:line="360" w:lineRule="auto"/>
        <w:contextualSpacing/>
        <w:jc w:val="both"/>
        <w:rPr>
          <w:rFonts w:ascii="Times New Roman" w:hAnsi="Times New Roman" w:cs="Times New Roman"/>
          <w:lang w:val="en-US"/>
        </w:rPr>
      </w:pPr>
      <w:r w:rsidRPr="0043221D">
        <w:rPr>
          <w:rFonts w:ascii="Times New Roman" w:hAnsi="Times New Roman" w:cs="Times New Roman"/>
          <w:lang w:val="en-US"/>
        </w:rPr>
        <w:t xml:space="preserve">One of </w:t>
      </w:r>
      <w:r w:rsidR="00CE3551" w:rsidRPr="0043221D">
        <w:rPr>
          <w:rFonts w:ascii="Times New Roman" w:hAnsi="Times New Roman" w:cs="Times New Roman"/>
          <w:lang w:val="en-US"/>
        </w:rPr>
        <w:t>OPs</w:t>
      </w:r>
      <w:r w:rsidRPr="0043221D">
        <w:rPr>
          <w:rFonts w:ascii="Times New Roman" w:hAnsi="Times New Roman" w:cs="Times New Roman"/>
          <w:lang w:val="en-US"/>
        </w:rPr>
        <w:t xml:space="preserve"> with </w:t>
      </w:r>
      <w:r w:rsidR="00CE3551" w:rsidRPr="0043221D">
        <w:rPr>
          <w:rFonts w:ascii="Times New Roman" w:hAnsi="Times New Roman" w:cs="Times New Roman"/>
          <w:lang w:val="en-US"/>
        </w:rPr>
        <w:t xml:space="preserve">the </w:t>
      </w:r>
      <w:r w:rsidRPr="0043221D">
        <w:rPr>
          <w:rStyle w:val="anegp0gi0b9av8jahpyh"/>
          <w:rFonts w:ascii="Times New Roman" w:hAnsi="Times New Roman" w:cs="Times New Roman"/>
          <w:lang w:val="en-US"/>
        </w:rPr>
        <w:t>general</w:t>
      </w:r>
      <w:r w:rsidRPr="0043221D">
        <w:rPr>
          <w:rFonts w:ascii="Times New Roman" w:hAnsi="Times New Roman" w:cs="Times New Roman"/>
          <w:lang w:val="en-US"/>
        </w:rPr>
        <w:t xml:space="preserve"> </w:t>
      </w:r>
      <w:r w:rsidRPr="0043221D">
        <w:rPr>
          <w:rStyle w:val="anegp0gi0b9av8jahpyh"/>
          <w:rFonts w:ascii="Times New Roman" w:hAnsi="Times New Roman" w:cs="Times New Roman"/>
          <w:lang w:val="en-US"/>
        </w:rPr>
        <w:t>formula</w:t>
      </w:r>
      <w:r w:rsidRPr="0043221D">
        <w:rPr>
          <w:rFonts w:ascii="Times New Roman" w:hAnsi="Times New Roman" w:cs="Times New Roman"/>
          <w:lang w:val="en-US"/>
        </w:rPr>
        <w:t xml:space="preserve"> H</w:t>
      </w:r>
      <w:r w:rsidRPr="0043221D">
        <w:rPr>
          <w:rFonts w:ascii="Times New Roman" w:hAnsi="Times New Roman" w:cs="Times New Roman"/>
          <w:vertAlign w:val="subscript"/>
          <w:lang w:val="en-US"/>
        </w:rPr>
        <w:t>2</w:t>
      </w:r>
      <w:r w:rsidRPr="0043221D">
        <w:rPr>
          <w:rFonts w:ascii="Times New Roman" w:hAnsi="Times New Roman" w:cs="Times New Roman"/>
          <w:lang w:val="en-US"/>
        </w:rPr>
        <w:t>N-</w:t>
      </w:r>
      <w:r w:rsidR="00B57BFF">
        <w:rPr>
          <w:rFonts w:ascii="Times New Roman" w:hAnsi="Times New Roman" w:cs="Times New Roman"/>
          <w:b/>
          <w:lang w:val="en-US"/>
        </w:rPr>
        <w:t>Q</w:t>
      </w:r>
      <w:r w:rsidRPr="0043221D">
        <w:rPr>
          <w:rFonts w:ascii="Times New Roman" w:hAnsi="Times New Roman" w:cs="Times New Roman"/>
          <w:lang w:val="en-US"/>
        </w:rPr>
        <w:t xml:space="preserve">-Met-COOH </w:t>
      </w:r>
      <w:r w:rsidR="00CE3551" w:rsidRPr="0043221D">
        <w:rPr>
          <w:rFonts w:ascii="Times New Roman" w:hAnsi="Times New Roman" w:cs="Times New Roman"/>
          <w:lang w:val="en-US"/>
        </w:rPr>
        <w:t xml:space="preserve">is </w:t>
      </w:r>
      <w:r w:rsidRPr="0043221D">
        <w:rPr>
          <w:rFonts w:ascii="Times New Roman" w:hAnsi="Times New Roman" w:cs="Times New Roman"/>
          <w:lang w:val="en-US"/>
        </w:rPr>
        <w:t xml:space="preserve">found in mammals. </w:t>
      </w:r>
      <w:r w:rsidR="00CE3551" w:rsidRPr="0043221D">
        <w:rPr>
          <w:rFonts w:ascii="Times New Roman" w:hAnsi="Times New Roman" w:cs="Times New Roman"/>
          <w:lang w:val="en-US"/>
        </w:rPr>
        <w:t>The f</w:t>
      </w:r>
      <w:r w:rsidRPr="0043221D">
        <w:rPr>
          <w:rFonts w:ascii="Times New Roman" w:hAnsi="Times New Roman" w:cs="Times New Roman"/>
          <w:lang w:val="en-US"/>
        </w:rPr>
        <w:t xml:space="preserve">ragment </w:t>
      </w:r>
      <w:r w:rsidR="00B57BFF">
        <w:rPr>
          <w:rFonts w:ascii="Times New Roman" w:hAnsi="Times New Roman" w:cs="Times New Roman"/>
          <w:b/>
          <w:lang w:val="en-US"/>
        </w:rPr>
        <w:t>Q</w:t>
      </w:r>
      <w:r w:rsidRPr="0043221D">
        <w:rPr>
          <w:rFonts w:ascii="Times New Roman" w:hAnsi="Times New Roman" w:cs="Times New Roman"/>
          <w:lang w:val="en-US"/>
        </w:rPr>
        <w:t xml:space="preserve"> is </w:t>
      </w:r>
      <w:r w:rsidR="00CE3551" w:rsidRPr="0043221D">
        <w:rPr>
          <w:rFonts w:ascii="Times New Roman" w:hAnsi="Times New Roman" w:cs="Times New Roman"/>
          <w:lang w:val="en-US"/>
        </w:rPr>
        <w:t xml:space="preserve">a </w:t>
      </w:r>
      <w:r w:rsidRPr="0043221D">
        <w:rPr>
          <w:rFonts w:ascii="Times New Roman" w:hAnsi="Times New Roman" w:cs="Times New Roman"/>
          <w:lang w:val="en-US"/>
        </w:rPr>
        <w:t>tetrapeptide, which consist</w:t>
      </w:r>
      <w:r w:rsidR="00CE3551" w:rsidRPr="0043221D">
        <w:rPr>
          <w:rFonts w:ascii="Times New Roman" w:hAnsi="Times New Roman" w:cs="Times New Roman"/>
          <w:lang w:val="en-US"/>
        </w:rPr>
        <w:t>s</w:t>
      </w:r>
      <w:r w:rsidRPr="0043221D">
        <w:rPr>
          <w:rFonts w:ascii="Times New Roman" w:hAnsi="Times New Roman" w:cs="Times New Roman"/>
          <w:lang w:val="en-US"/>
        </w:rPr>
        <w:t xml:space="preserve"> of 3 different canonical amino acids. </w:t>
      </w:r>
      <w:r w:rsidR="00CE3551" w:rsidRPr="0043221D">
        <w:rPr>
          <w:rFonts w:ascii="Times New Roman" w:hAnsi="Times New Roman" w:cs="Times New Roman"/>
          <w:lang w:val="en-US"/>
        </w:rPr>
        <w:t>The following steps were done t</w:t>
      </w:r>
      <w:r w:rsidRPr="0043221D">
        <w:rPr>
          <w:rFonts w:ascii="Times New Roman" w:hAnsi="Times New Roman" w:cs="Times New Roman"/>
          <w:lang w:val="en-US"/>
        </w:rPr>
        <w:t xml:space="preserve">o determine the sequence of </w:t>
      </w:r>
      <w:r w:rsidR="00B57BFF">
        <w:rPr>
          <w:rFonts w:ascii="Times New Roman" w:hAnsi="Times New Roman" w:cs="Times New Roman"/>
          <w:b/>
          <w:lang w:val="en-US"/>
        </w:rPr>
        <w:t>Q</w:t>
      </w:r>
      <w:r w:rsidRPr="0043221D">
        <w:rPr>
          <w:rFonts w:ascii="Times New Roman" w:hAnsi="Times New Roman" w:cs="Times New Roman"/>
          <w:lang w:val="en-US"/>
        </w:rPr>
        <w:t>:</w:t>
      </w:r>
    </w:p>
    <w:p w14:paraId="27FC7A35" w14:textId="65AF639B" w:rsidR="00F81B49" w:rsidRPr="0043221D" w:rsidRDefault="00BB7EF0" w:rsidP="00354F34">
      <w:pPr>
        <w:spacing w:line="360" w:lineRule="auto"/>
        <w:contextualSpacing/>
        <w:rPr>
          <w:rFonts w:ascii="Times New Roman" w:hAnsi="Times New Roman" w:cs="Times New Roman"/>
          <w:snapToGrid w:val="0"/>
          <w:color w:val="000000"/>
          <w:w w:val="0"/>
          <w:u w:color="000000"/>
          <w:bdr w:val="none" w:sz="0" w:space="0" w:color="000000"/>
          <w:shd w:val="clear" w:color="000000" w:fill="000000"/>
          <w:lang w:val="en-US"/>
        </w:rPr>
      </w:pPr>
      <w:r w:rsidRPr="0043221D">
        <w:rPr>
          <w:rFonts w:ascii="Times New Roman" w:hAnsi="Times New Roman" w:cs="Times New Roman"/>
          <w:i/>
          <w:lang w:val="en-US"/>
        </w:rPr>
        <w:t>S</w:t>
      </w:r>
      <w:r w:rsidR="00F81B49" w:rsidRPr="0043221D">
        <w:rPr>
          <w:rFonts w:ascii="Times New Roman" w:hAnsi="Times New Roman" w:cs="Times New Roman"/>
          <w:i/>
          <w:lang w:val="en-US"/>
        </w:rPr>
        <w:t>tep</w:t>
      </w:r>
      <w:r w:rsidRPr="0043221D">
        <w:rPr>
          <w:rFonts w:ascii="Times New Roman" w:hAnsi="Times New Roman" w:cs="Times New Roman"/>
          <w:i/>
          <w:lang w:val="en-US"/>
        </w:rPr>
        <w:t xml:space="preserve"> 1</w:t>
      </w:r>
      <w:r w:rsidR="00F81B49" w:rsidRPr="0043221D">
        <w:rPr>
          <w:rFonts w:ascii="Times New Roman" w:hAnsi="Times New Roman" w:cs="Times New Roman"/>
          <w:lang w:val="en-US"/>
        </w:rPr>
        <w:t xml:space="preserve">. Ph-NCS is used to identify </w:t>
      </w:r>
      <w:r w:rsidR="00F81B49" w:rsidRPr="0043221D">
        <w:rPr>
          <w:rFonts w:ascii="Times New Roman" w:hAnsi="Times New Roman" w:cs="Times New Roman"/>
          <w:i/>
          <w:lang w:val="en-US"/>
        </w:rPr>
        <w:t>N</w:t>
      </w:r>
      <w:r w:rsidR="00F81B49" w:rsidRPr="0043221D">
        <w:rPr>
          <w:rFonts w:ascii="Times New Roman" w:hAnsi="Times New Roman" w:cs="Times New Roman"/>
          <w:lang w:val="en-US"/>
        </w:rPr>
        <w:t>-terminal amino acid:</w:t>
      </w:r>
      <w:r w:rsidR="00F81B49" w:rsidRPr="0043221D">
        <w:rPr>
          <w:rFonts w:ascii="Times New Roman" w:hAnsi="Times New Roman" w:cs="Times New Roman"/>
          <w:snapToGrid w:val="0"/>
          <w:color w:val="000000"/>
          <w:w w:val="0"/>
          <w:u w:color="000000"/>
          <w:bdr w:val="none" w:sz="0" w:space="0" w:color="000000"/>
          <w:shd w:val="clear" w:color="000000" w:fill="000000"/>
          <w:lang w:val="en-US"/>
        </w:rPr>
        <w:t xml:space="preserve"> </w:t>
      </w:r>
    </w:p>
    <w:p w14:paraId="1BE907AA" w14:textId="11BD3C02" w:rsidR="00F81B49" w:rsidRPr="0043221D" w:rsidRDefault="00895C80" w:rsidP="00354F34">
      <w:pPr>
        <w:spacing w:line="360" w:lineRule="auto"/>
        <w:contextualSpacing/>
        <w:jc w:val="center"/>
        <w:rPr>
          <w:rFonts w:ascii="Times New Roman" w:hAnsi="Times New Roman" w:cs="Times New Roman"/>
          <w:lang w:val="en-US"/>
        </w:rPr>
      </w:pPr>
      <w:r w:rsidRPr="0043221D">
        <w:rPr>
          <w:rFonts w:ascii="Times New Roman" w:hAnsi="Times New Roman" w:cs="Times New Roman"/>
          <w:noProof/>
        </w:rPr>
        <w:object w:dxaOrig="9395" w:dyaOrig="3084" w14:anchorId="279ECAF5">
          <v:shape id="_x0000_i1035" type="#_x0000_t75" alt="" style="width:426pt;height:141pt;mso-width-percent:0;mso-height-percent:0;mso-width-percent:0;mso-height-percent:0" o:ole="">
            <v:imagedata r:id="rId34" o:title="" embosscolor="white"/>
          </v:shape>
          <o:OLEObject Type="Embed" ProgID="ACD.ChemSketch.20" ShapeID="_x0000_i1035" DrawAspect="Content" ObjectID="_1810126407" r:id="rId35"/>
        </w:object>
      </w:r>
    </w:p>
    <w:p w14:paraId="55D7D860" w14:textId="406EE725" w:rsidR="00F81B49" w:rsidRPr="0043221D" w:rsidRDefault="00F81B49" w:rsidP="00354F34">
      <w:pPr>
        <w:spacing w:line="360" w:lineRule="auto"/>
        <w:contextualSpacing/>
        <w:rPr>
          <w:rFonts w:ascii="Times New Roman" w:hAnsi="Times New Roman" w:cs="Times New Roman"/>
          <w:lang w:val="en-US"/>
        </w:rPr>
      </w:pPr>
      <w:r w:rsidRPr="0043221D">
        <w:rPr>
          <w:rFonts w:ascii="Times New Roman" w:hAnsi="Times New Roman" w:cs="Times New Roman"/>
          <w:lang w:val="en-US"/>
        </w:rPr>
        <w:t xml:space="preserve">The release of </w:t>
      </w:r>
      <w:r w:rsidRPr="0043221D">
        <w:rPr>
          <w:rFonts w:ascii="Times New Roman" w:hAnsi="Times New Roman" w:cs="Times New Roman"/>
          <w:b/>
          <w:lang w:val="en-US"/>
        </w:rPr>
        <w:t>Z</w:t>
      </w:r>
      <w:r w:rsidRPr="0043221D">
        <w:rPr>
          <w:rFonts w:ascii="Times New Roman" w:hAnsi="Times New Roman" w:cs="Times New Roman"/>
          <w:lang w:val="en-US"/>
        </w:rPr>
        <w:t xml:space="preserve"> </w:t>
      </w:r>
      <w:r w:rsidR="00BB7EF0" w:rsidRPr="0043221D">
        <w:rPr>
          <w:rFonts w:ascii="Times New Roman" w:hAnsi="Times New Roman" w:cs="Times New Roman"/>
          <w:lang w:val="en-US"/>
        </w:rPr>
        <w:t>was</w:t>
      </w:r>
      <w:r w:rsidRPr="0043221D">
        <w:rPr>
          <w:rFonts w:ascii="Times New Roman" w:hAnsi="Times New Roman" w:cs="Times New Roman"/>
          <w:lang w:val="en-US"/>
        </w:rPr>
        <w:t xml:space="preserve"> identified </w:t>
      </w:r>
      <w:r w:rsidR="00BB7EF0" w:rsidRPr="0043221D">
        <w:rPr>
          <w:rFonts w:ascii="Times New Roman" w:hAnsi="Times New Roman" w:cs="Times New Roman"/>
          <w:lang w:val="en-US"/>
        </w:rPr>
        <w:t>by</w:t>
      </w:r>
      <w:r w:rsidRPr="0043221D">
        <w:rPr>
          <w:rFonts w:ascii="Times New Roman" w:hAnsi="Times New Roman" w:cs="Times New Roman"/>
          <w:lang w:val="en-US"/>
        </w:rPr>
        <w:t xml:space="preserve"> mass spectrometry </w:t>
      </w:r>
      <w:r w:rsidR="00BB7EF0" w:rsidRPr="0043221D">
        <w:rPr>
          <w:rFonts w:ascii="Times New Roman" w:hAnsi="Times New Roman" w:cs="Times New Roman"/>
          <w:lang w:val="en-US"/>
        </w:rPr>
        <w:t xml:space="preserve">which </w:t>
      </w:r>
      <w:r w:rsidRPr="0043221D">
        <w:rPr>
          <w:rFonts w:ascii="Times New Roman" w:hAnsi="Times New Roman" w:cs="Times New Roman"/>
          <w:lang w:val="en-US"/>
        </w:rPr>
        <w:t>show</w:t>
      </w:r>
      <w:r w:rsidR="00BB7EF0" w:rsidRPr="0043221D">
        <w:rPr>
          <w:rFonts w:ascii="Times New Roman" w:hAnsi="Times New Roman" w:cs="Times New Roman"/>
          <w:lang w:val="en-US"/>
        </w:rPr>
        <w:t>ed</w:t>
      </w:r>
      <w:r w:rsidRPr="0043221D">
        <w:rPr>
          <w:rFonts w:ascii="Times New Roman" w:hAnsi="Times New Roman" w:cs="Times New Roman"/>
          <w:lang w:val="en-US"/>
        </w:rPr>
        <w:t xml:space="preserve"> [M+H</w:t>
      </w:r>
      <w:r w:rsidRPr="0043221D">
        <w:rPr>
          <w:rFonts w:ascii="Times New Roman" w:hAnsi="Times New Roman" w:cs="Times New Roman"/>
          <w:vertAlign w:val="superscript"/>
          <w:lang w:val="en-US"/>
        </w:rPr>
        <w:t>+</w:t>
      </w:r>
      <w:r w:rsidRPr="0043221D">
        <w:rPr>
          <w:rFonts w:ascii="Times New Roman" w:hAnsi="Times New Roman" w:cs="Times New Roman"/>
          <w:lang w:val="en-US"/>
        </w:rPr>
        <w:t>] =299.37.</w:t>
      </w:r>
    </w:p>
    <w:p w14:paraId="5494CFFD" w14:textId="2A09EA0E" w:rsidR="00F81B49" w:rsidRPr="0043221D" w:rsidRDefault="00BB7EF0" w:rsidP="00354F34">
      <w:pPr>
        <w:spacing w:line="360" w:lineRule="auto"/>
        <w:contextualSpacing/>
        <w:jc w:val="both"/>
        <w:rPr>
          <w:rFonts w:ascii="Times New Roman" w:hAnsi="Times New Roman" w:cs="Times New Roman"/>
          <w:lang w:val="en-US"/>
        </w:rPr>
      </w:pPr>
      <w:r w:rsidRPr="0043221D">
        <w:rPr>
          <w:rFonts w:ascii="Times New Roman" w:hAnsi="Times New Roman" w:cs="Times New Roman"/>
          <w:i/>
          <w:lang w:val="en-US"/>
        </w:rPr>
        <w:t>S</w:t>
      </w:r>
      <w:r w:rsidR="00F81B49" w:rsidRPr="0043221D">
        <w:rPr>
          <w:rFonts w:ascii="Times New Roman" w:hAnsi="Times New Roman" w:cs="Times New Roman"/>
          <w:i/>
          <w:lang w:val="en-US"/>
        </w:rPr>
        <w:t>tep</w:t>
      </w:r>
      <w:r w:rsidRPr="0043221D">
        <w:rPr>
          <w:rFonts w:ascii="Times New Roman" w:hAnsi="Times New Roman" w:cs="Times New Roman"/>
          <w:i/>
          <w:lang w:val="en-US"/>
        </w:rPr>
        <w:t xml:space="preserve"> 2</w:t>
      </w:r>
      <w:r w:rsidR="00F81B49" w:rsidRPr="0043221D">
        <w:rPr>
          <w:rFonts w:ascii="Times New Roman" w:hAnsi="Times New Roman" w:cs="Times New Roman"/>
          <w:lang w:val="en-US"/>
        </w:rPr>
        <w:t xml:space="preserve">. The remaining peptide reacts with 1-fluoro-2,4-dinitrobenzene which binds to </w:t>
      </w:r>
      <w:r w:rsidR="00585920">
        <w:rPr>
          <w:rFonts w:ascii="Times New Roman" w:hAnsi="Times New Roman" w:cs="Times New Roman"/>
          <w:lang w:val="en-US"/>
        </w:rPr>
        <w:t xml:space="preserve">the </w:t>
      </w:r>
      <w:r w:rsidR="00F81B49" w:rsidRPr="0043221D">
        <w:rPr>
          <w:rFonts w:ascii="Times New Roman" w:hAnsi="Times New Roman" w:cs="Times New Roman"/>
          <w:lang w:val="en-US"/>
        </w:rPr>
        <w:t xml:space="preserve">amino group </w:t>
      </w:r>
      <w:r w:rsidRPr="0043221D">
        <w:rPr>
          <w:rFonts w:ascii="Times New Roman" w:hAnsi="Times New Roman" w:cs="Times New Roman"/>
          <w:lang w:val="en-US"/>
        </w:rPr>
        <w:t>at</w:t>
      </w:r>
      <w:r w:rsidR="00585920">
        <w:rPr>
          <w:rFonts w:ascii="Times New Roman" w:hAnsi="Times New Roman" w:cs="Times New Roman"/>
          <w:lang w:val="en-US"/>
        </w:rPr>
        <w:t xml:space="preserve"> the</w:t>
      </w:r>
      <w:r w:rsidRPr="0043221D">
        <w:rPr>
          <w:rFonts w:ascii="Times New Roman" w:hAnsi="Times New Roman" w:cs="Times New Roman"/>
          <w:lang w:val="en-US"/>
        </w:rPr>
        <w:t xml:space="preserve"> </w:t>
      </w:r>
      <w:r w:rsidR="00F81B49" w:rsidRPr="0043221D">
        <w:rPr>
          <w:rFonts w:ascii="Times New Roman" w:hAnsi="Times New Roman" w:cs="Times New Roman"/>
          <w:i/>
          <w:lang w:val="en-US"/>
        </w:rPr>
        <w:t>N</w:t>
      </w:r>
      <w:r w:rsidR="00F81B49" w:rsidRPr="0043221D">
        <w:rPr>
          <w:rFonts w:ascii="Times New Roman" w:hAnsi="Times New Roman" w:cs="Times New Roman"/>
          <w:lang w:val="en-US"/>
        </w:rPr>
        <w:t>-termin</w:t>
      </w:r>
      <w:r w:rsidRPr="0043221D">
        <w:rPr>
          <w:rFonts w:ascii="Times New Roman" w:hAnsi="Times New Roman" w:cs="Times New Roman"/>
          <w:lang w:val="en-US"/>
        </w:rPr>
        <w:t>us</w:t>
      </w:r>
      <w:r w:rsidR="00F81B49" w:rsidRPr="0043221D">
        <w:rPr>
          <w:rFonts w:ascii="Times New Roman" w:hAnsi="Times New Roman" w:cs="Times New Roman"/>
          <w:lang w:val="en-US"/>
        </w:rPr>
        <w:t xml:space="preserve"> giv</w:t>
      </w:r>
      <w:r w:rsidRPr="0043221D">
        <w:rPr>
          <w:rFonts w:ascii="Times New Roman" w:hAnsi="Times New Roman" w:cs="Times New Roman"/>
          <w:lang w:val="en-US"/>
        </w:rPr>
        <w:t>ing</w:t>
      </w:r>
      <w:r w:rsidR="00F81B49" w:rsidRPr="0043221D">
        <w:rPr>
          <w:rFonts w:ascii="Times New Roman" w:hAnsi="Times New Roman" w:cs="Times New Roman"/>
          <w:lang w:val="en-US"/>
        </w:rPr>
        <w:t xml:space="preserve"> a yellow compound, </w:t>
      </w:r>
      <w:r w:rsidRPr="0043221D">
        <w:rPr>
          <w:rFonts w:ascii="Times New Roman" w:hAnsi="Times New Roman" w:cs="Times New Roman"/>
          <w:lang w:val="en-US"/>
        </w:rPr>
        <w:t xml:space="preserve">which is </w:t>
      </w:r>
      <w:r w:rsidR="00F81B49" w:rsidRPr="0043221D">
        <w:rPr>
          <w:rFonts w:ascii="Times New Roman" w:hAnsi="Times New Roman" w:cs="Times New Roman"/>
          <w:lang w:val="en-US"/>
        </w:rPr>
        <w:t xml:space="preserve">then hydrolyzed with 6 M HCl. </w:t>
      </w:r>
      <w:r w:rsidRPr="0043221D">
        <w:rPr>
          <w:rFonts w:ascii="Times New Roman" w:hAnsi="Times New Roman" w:cs="Times New Roman"/>
          <w:lang w:val="en-US"/>
        </w:rPr>
        <w:t xml:space="preserve">Next, </w:t>
      </w:r>
      <w:r w:rsidR="00F81B49" w:rsidRPr="0043221D">
        <w:rPr>
          <w:rFonts w:ascii="Times New Roman" w:hAnsi="Times New Roman" w:cs="Times New Roman"/>
          <w:lang w:val="en-US"/>
        </w:rPr>
        <w:t xml:space="preserve">the </w:t>
      </w:r>
      <w:r w:rsidR="00585920">
        <w:rPr>
          <w:rFonts w:ascii="Times New Roman" w:hAnsi="Times New Roman" w:cs="Times New Roman"/>
          <w:lang w:val="en-US"/>
        </w:rPr>
        <w:t xml:space="preserve">resulting </w:t>
      </w:r>
      <w:r w:rsidR="00F81B49" w:rsidRPr="0043221D">
        <w:rPr>
          <w:rFonts w:ascii="Times New Roman" w:hAnsi="Times New Roman" w:cs="Times New Roman"/>
          <w:lang w:val="en-US"/>
        </w:rPr>
        <w:t xml:space="preserve">solution is analyzed </w:t>
      </w:r>
      <w:r w:rsidRPr="0043221D">
        <w:rPr>
          <w:rFonts w:ascii="Times New Roman" w:hAnsi="Times New Roman" w:cs="Times New Roman"/>
          <w:lang w:val="en-US"/>
        </w:rPr>
        <w:t xml:space="preserve">by </w:t>
      </w:r>
      <w:r w:rsidR="00F81B49" w:rsidRPr="0043221D">
        <w:rPr>
          <w:rFonts w:ascii="Times New Roman" w:hAnsi="Times New Roman" w:cs="Times New Roman"/>
          <w:lang w:val="en-US"/>
        </w:rPr>
        <w:t xml:space="preserve">TLC chromatography and </w:t>
      </w:r>
      <w:r w:rsidR="00585920">
        <w:rPr>
          <w:rFonts w:ascii="Times New Roman" w:hAnsi="Times New Roman" w:cs="Times New Roman"/>
          <w:lang w:val="en-US"/>
        </w:rPr>
        <w:t>visualized</w:t>
      </w:r>
      <w:r w:rsidR="00F81B49" w:rsidRPr="0043221D">
        <w:rPr>
          <w:rFonts w:ascii="Times New Roman" w:hAnsi="Times New Roman" w:cs="Times New Roman"/>
          <w:lang w:val="en-US"/>
        </w:rPr>
        <w:t>:</w:t>
      </w:r>
    </w:p>
    <w:p w14:paraId="6BFBF313" w14:textId="77777777" w:rsidR="00F81B49" w:rsidRPr="0043221D" w:rsidRDefault="00F81B49" w:rsidP="00354F34">
      <w:pPr>
        <w:spacing w:line="360" w:lineRule="auto"/>
        <w:contextualSpacing/>
        <w:jc w:val="center"/>
        <w:rPr>
          <w:rFonts w:ascii="Times New Roman" w:hAnsi="Times New Roman" w:cs="Times New Roman"/>
          <w:lang w:val="en-US"/>
        </w:rPr>
      </w:pPr>
      <w:r w:rsidRPr="0043221D">
        <w:rPr>
          <w:rFonts w:ascii="Times New Roman" w:hAnsi="Times New Roman" w:cs="Times New Roman"/>
          <w:noProof/>
          <w:lang w:eastAsia="ru-RU"/>
        </w:rPr>
        <w:lastRenderedPageBreak/>
        <w:drawing>
          <wp:inline distT="0" distB="0" distL="0" distR="0" wp14:anchorId="195230CD" wp14:editId="0126D4E9">
            <wp:extent cx="990600" cy="1121501"/>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3904" cy="1159206"/>
                    </a:xfrm>
                    <a:prstGeom prst="rect">
                      <a:avLst/>
                    </a:prstGeom>
                  </pic:spPr>
                </pic:pic>
              </a:graphicData>
            </a:graphic>
          </wp:inline>
        </w:drawing>
      </w:r>
    </w:p>
    <w:p w14:paraId="3BA91BC2" w14:textId="2B91A103" w:rsidR="00F81B49" w:rsidRPr="0043221D" w:rsidRDefault="00BB7EF0" w:rsidP="00354F34">
      <w:pPr>
        <w:spacing w:line="360" w:lineRule="auto"/>
        <w:contextualSpacing/>
        <w:jc w:val="both"/>
        <w:rPr>
          <w:rFonts w:ascii="Times New Roman" w:hAnsi="Times New Roman" w:cs="Times New Roman"/>
          <w:lang w:val="en-US"/>
        </w:rPr>
      </w:pPr>
      <w:r w:rsidRPr="0043221D">
        <w:rPr>
          <w:rFonts w:ascii="Times New Roman" w:hAnsi="Times New Roman" w:cs="Times New Roman"/>
          <w:b/>
          <w:lang w:val="en-US"/>
        </w:rPr>
        <w:t>6.</w:t>
      </w:r>
      <w:r w:rsidR="00F81B49" w:rsidRPr="0043221D">
        <w:rPr>
          <w:rFonts w:ascii="Times New Roman" w:hAnsi="Times New Roman" w:cs="Times New Roman"/>
          <w:b/>
          <w:lang w:val="en-US"/>
        </w:rPr>
        <w:t>5.</w:t>
      </w:r>
      <w:r w:rsidRPr="0043221D">
        <w:rPr>
          <w:rFonts w:ascii="Times New Roman" w:hAnsi="Times New Roman" w:cs="Times New Roman"/>
          <w:lang w:val="en-US"/>
        </w:rPr>
        <w:tab/>
      </w:r>
      <w:r w:rsidR="00F81B49" w:rsidRPr="0043221D">
        <w:rPr>
          <w:rFonts w:ascii="Times New Roman" w:hAnsi="Times New Roman" w:cs="Times New Roman"/>
          <w:lang w:val="en-US"/>
        </w:rPr>
        <w:t xml:space="preserve">Find the structural formulas of </w:t>
      </w:r>
      <w:r w:rsidR="00F81B49" w:rsidRPr="0043221D">
        <w:rPr>
          <w:rFonts w:ascii="Times New Roman" w:hAnsi="Times New Roman" w:cs="Times New Roman"/>
          <w:b/>
          <w:lang w:val="en-US"/>
        </w:rPr>
        <w:t>X</w:t>
      </w:r>
      <w:r w:rsidR="00F81B49" w:rsidRPr="0043221D">
        <w:rPr>
          <w:rFonts w:ascii="Times New Roman" w:hAnsi="Times New Roman" w:cs="Times New Roman"/>
          <w:lang w:val="en-US"/>
        </w:rPr>
        <w:t xml:space="preserve">, </w:t>
      </w:r>
      <w:r w:rsidR="00F81B49" w:rsidRPr="0043221D">
        <w:rPr>
          <w:rFonts w:ascii="Times New Roman" w:hAnsi="Times New Roman" w:cs="Times New Roman"/>
          <w:b/>
          <w:lang w:val="en-US"/>
        </w:rPr>
        <w:t>Y</w:t>
      </w:r>
      <w:r w:rsidRPr="0043221D">
        <w:rPr>
          <w:rFonts w:ascii="Times New Roman" w:hAnsi="Times New Roman" w:cs="Times New Roman"/>
          <w:lang w:val="en-US"/>
        </w:rPr>
        <w:t>,</w:t>
      </w:r>
      <w:r w:rsidR="00F81B49" w:rsidRPr="0043221D">
        <w:rPr>
          <w:rFonts w:ascii="Times New Roman" w:hAnsi="Times New Roman" w:cs="Times New Roman"/>
          <w:lang w:val="en-US"/>
        </w:rPr>
        <w:t xml:space="preserve"> and </w:t>
      </w:r>
      <w:r w:rsidR="00F81B49" w:rsidRPr="0043221D">
        <w:rPr>
          <w:rFonts w:ascii="Times New Roman" w:hAnsi="Times New Roman" w:cs="Times New Roman"/>
          <w:b/>
          <w:lang w:val="en-US"/>
        </w:rPr>
        <w:t>Z</w:t>
      </w:r>
      <w:r w:rsidR="00F81B49" w:rsidRPr="0043221D">
        <w:rPr>
          <w:rFonts w:ascii="Times New Roman" w:hAnsi="Times New Roman" w:cs="Times New Roman"/>
          <w:lang w:val="en-US"/>
        </w:rPr>
        <w:t xml:space="preserve">. </w:t>
      </w:r>
      <w:r w:rsidR="00F81B49" w:rsidRPr="0043221D">
        <w:rPr>
          <w:rStyle w:val="anegp0gi0b9av8jahpyh"/>
          <w:rFonts w:ascii="Times New Roman" w:hAnsi="Times New Roman" w:cs="Times New Roman"/>
          <w:lang w:val="en-US"/>
        </w:rPr>
        <w:t>Take</w:t>
      </w:r>
      <w:r w:rsidR="00F81B49" w:rsidRPr="0043221D">
        <w:rPr>
          <w:rFonts w:ascii="Times New Roman" w:hAnsi="Times New Roman" w:cs="Times New Roman"/>
          <w:lang w:val="en-US"/>
        </w:rPr>
        <w:t xml:space="preserve"> </w:t>
      </w:r>
      <w:r w:rsidR="00F81B49" w:rsidRPr="0043221D">
        <w:rPr>
          <w:rStyle w:val="anegp0gi0b9av8jahpyh"/>
          <w:rFonts w:ascii="Times New Roman" w:hAnsi="Times New Roman" w:cs="Times New Roman"/>
          <w:lang w:val="en-US"/>
        </w:rPr>
        <w:t>into</w:t>
      </w:r>
      <w:r w:rsidR="00F81B49" w:rsidRPr="0043221D">
        <w:rPr>
          <w:rFonts w:ascii="Times New Roman" w:hAnsi="Times New Roman" w:cs="Times New Roman"/>
          <w:lang w:val="en-US"/>
        </w:rPr>
        <w:t xml:space="preserve"> </w:t>
      </w:r>
      <w:r w:rsidR="00F81B49" w:rsidRPr="0043221D">
        <w:rPr>
          <w:rStyle w:val="anegp0gi0b9av8jahpyh"/>
          <w:rFonts w:ascii="Times New Roman" w:hAnsi="Times New Roman" w:cs="Times New Roman"/>
          <w:lang w:val="en-US"/>
        </w:rPr>
        <w:t>account</w:t>
      </w:r>
      <w:r w:rsidRPr="0043221D">
        <w:rPr>
          <w:rStyle w:val="anegp0gi0b9av8jahpyh"/>
          <w:rFonts w:ascii="Times New Roman" w:hAnsi="Times New Roman" w:cs="Times New Roman"/>
          <w:lang w:val="en-US"/>
        </w:rPr>
        <w:t xml:space="preserve"> that </w:t>
      </w:r>
      <w:r w:rsidRPr="0043221D">
        <w:rPr>
          <w:rFonts w:ascii="Times New Roman" w:hAnsi="Times New Roman" w:cs="Times New Roman"/>
          <w:lang w:val="en-US"/>
        </w:rPr>
        <w:t>recyclization occurred</w:t>
      </w:r>
      <w:r w:rsidR="00F81B49" w:rsidRPr="0043221D">
        <w:rPr>
          <w:rStyle w:val="anegp0gi0b9av8jahpyh"/>
          <w:rFonts w:ascii="Times New Roman" w:hAnsi="Times New Roman" w:cs="Times New Roman"/>
          <w:lang w:val="en-US"/>
        </w:rPr>
        <w:t xml:space="preserve"> </w:t>
      </w:r>
      <w:r w:rsidR="00F81B49" w:rsidRPr="0043221D">
        <w:rPr>
          <w:rFonts w:ascii="Times New Roman" w:hAnsi="Times New Roman" w:cs="Times New Roman"/>
          <w:lang w:val="en-US"/>
        </w:rPr>
        <w:t xml:space="preserve">in the transition from </w:t>
      </w:r>
      <w:r w:rsidR="00F81B49" w:rsidRPr="0043221D">
        <w:rPr>
          <w:rFonts w:ascii="Times New Roman" w:hAnsi="Times New Roman" w:cs="Times New Roman"/>
          <w:b/>
          <w:lang w:val="en-US"/>
        </w:rPr>
        <w:t>Y</w:t>
      </w:r>
      <w:r w:rsidR="00F81B49" w:rsidRPr="0043221D">
        <w:rPr>
          <w:rFonts w:ascii="Times New Roman" w:hAnsi="Times New Roman" w:cs="Times New Roman"/>
          <w:lang w:val="en-US"/>
        </w:rPr>
        <w:t xml:space="preserve"> to </w:t>
      </w:r>
      <w:r w:rsidR="00F81B49" w:rsidRPr="0043221D">
        <w:rPr>
          <w:rFonts w:ascii="Times New Roman" w:hAnsi="Times New Roman" w:cs="Times New Roman"/>
          <w:b/>
          <w:lang w:val="en-US"/>
        </w:rPr>
        <w:t>Z</w:t>
      </w:r>
      <w:r w:rsidR="00F81B49" w:rsidRPr="0043221D">
        <w:rPr>
          <w:rFonts w:ascii="Times New Roman" w:hAnsi="Times New Roman" w:cs="Times New Roman"/>
          <w:lang w:val="en-US"/>
        </w:rPr>
        <w:t>.</w:t>
      </w:r>
    </w:p>
    <w:p w14:paraId="619AC50E" w14:textId="2BB22472" w:rsidR="00F81B49" w:rsidRPr="0043221D" w:rsidRDefault="00F81B49" w:rsidP="00354F34">
      <w:pPr>
        <w:spacing w:line="360" w:lineRule="auto"/>
        <w:contextualSpacing/>
        <w:rPr>
          <w:rFonts w:ascii="Times New Roman" w:hAnsi="Times New Roman" w:cs="Times New Roman"/>
          <w:lang w:val="en-US"/>
        </w:rPr>
      </w:pPr>
      <w:r w:rsidRPr="0043221D">
        <w:rPr>
          <w:rFonts w:ascii="Times New Roman" w:hAnsi="Times New Roman" w:cs="Times New Roman"/>
          <w:b/>
          <w:lang w:val="en-US"/>
        </w:rPr>
        <w:t>6.</w:t>
      </w:r>
      <w:r w:rsidR="00BB7EF0" w:rsidRPr="0043221D">
        <w:rPr>
          <w:rFonts w:ascii="Times New Roman" w:hAnsi="Times New Roman" w:cs="Times New Roman"/>
          <w:b/>
          <w:lang w:val="en-US"/>
        </w:rPr>
        <w:t>6.</w:t>
      </w:r>
      <w:r w:rsidR="00BB7EF0" w:rsidRPr="0043221D">
        <w:rPr>
          <w:rFonts w:ascii="Times New Roman" w:hAnsi="Times New Roman" w:cs="Times New Roman"/>
          <w:b/>
          <w:lang w:val="en-US"/>
        </w:rPr>
        <w:tab/>
      </w:r>
      <w:r w:rsidRPr="0043221D">
        <w:rPr>
          <w:rFonts w:ascii="Times New Roman" w:hAnsi="Times New Roman" w:cs="Times New Roman"/>
          <w:lang w:val="en-US"/>
        </w:rPr>
        <w:t xml:space="preserve">Identify the amino acid that </w:t>
      </w:r>
      <w:r w:rsidR="00BB7EF0" w:rsidRPr="0043221D">
        <w:rPr>
          <w:rFonts w:ascii="Times New Roman" w:hAnsi="Times New Roman" w:cs="Times New Roman"/>
          <w:lang w:val="en-US"/>
        </w:rPr>
        <w:t xml:space="preserve">reacted </w:t>
      </w:r>
      <w:r w:rsidRPr="0043221D">
        <w:rPr>
          <w:rFonts w:ascii="Times New Roman" w:hAnsi="Times New Roman" w:cs="Times New Roman"/>
          <w:lang w:val="en-US"/>
        </w:rPr>
        <w:t xml:space="preserve">with 1-fluoro-2,4-dinitrobenzene. </w:t>
      </w:r>
    </w:p>
    <w:p w14:paraId="0986934A" w14:textId="2D034837" w:rsidR="00F81B49" w:rsidRPr="0043221D" w:rsidRDefault="00F81B49" w:rsidP="00354F34">
      <w:pPr>
        <w:spacing w:line="360" w:lineRule="auto"/>
        <w:contextualSpacing/>
        <w:jc w:val="both"/>
        <w:rPr>
          <w:rFonts w:ascii="Times New Roman" w:hAnsi="Times New Roman" w:cs="Times New Roman"/>
          <w:lang w:val="en-US"/>
        </w:rPr>
      </w:pPr>
      <w:r w:rsidRPr="0043221D">
        <w:rPr>
          <w:rFonts w:ascii="Times New Roman" w:hAnsi="Times New Roman" w:cs="Times New Roman"/>
          <w:lang w:val="en-US"/>
        </w:rPr>
        <w:t>Under full</w:t>
      </w:r>
      <w:r w:rsidR="00C6018D" w:rsidRPr="0043221D">
        <w:rPr>
          <w:rFonts w:ascii="Times New Roman" w:hAnsi="Times New Roman" w:cs="Times New Roman"/>
          <w:lang w:val="en-US"/>
        </w:rPr>
        <w:t>-</w:t>
      </w:r>
      <w:r w:rsidRPr="0043221D">
        <w:rPr>
          <w:rFonts w:ascii="Times New Roman" w:hAnsi="Times New Roman" w:cs="Times New Roman"/>
          <w:lang w:val="en-US"/>
        </w:rPr>
        <w:t>scan analysis, the mass spectrum was dominated by the protonated molecular ion [M+H</w:t>
      </w:r>
      <w:r w:rsidRPr="0043221D">
        <w:rPr>
          <w:rFonts w:ascii="Times New Roman" w:hAnsi="Times New Roman" w:cs="Times New Roman"/>
          <w:vertAlign w:val="superscript"/>
          <w:lang w:val="en-US"/>
        </w:rPr>
        <w:t>+</w:t>
      </w:r>
      <w:r w:rsidRPr="0043221D">
        <w:rPr>
          <w:rFonts w:ascii="Times New Roman" w:hAnsi="Times New Roman" w:cs="Times New Roman"/>
          <w:lang w:val="en-US"/>
        </w:rPr>
        <w:t>] for H</w:t>
      </w:r>
      <w:r w:rsidRPr="0043221D">
        <w:rPr>
          <w:rFonts w:ascii="Times New Roman" w:hAnsi="Times New Roman" w:cs="Times New Roman"/>
          <w:vertAlign w:val="subscript"/>
          <w:lang w:val="en-US"/>
        </w:rPr>
        <w:t>2</w:t>
      </w:r>
      <w:r w:rsidRPr="0043221D">
        <w:rPr>
          <w:rFonts w:ascii="Times New Roman" w:hAnsi="Times New Roman" w:cs="Times New Roman"/>
          <w:lang w:val="en-US"/>
        </w:rPr>
        <w:t>N-</w:t>
      </w:r>
      <w:r w:rsidR="00856101">
        <w:rPr>
          <w:rFonts w:ascii="Times New Roman" w:hAnsi="Times New Roman" w:cs="Times New Roman"/>
          <w:b/>
          <w:lang w:val="en-US"/>
        </w:rPr>
        <w:t>Q</w:t>
      </w:r>
      <w:r w:rsidRPr="0043221D">
        <w:rPr>
          <w:rFonts w:ascii="Times New Roman" w:hAnsi="Times New Roman" w:cs="Times New Roman"/>
          <w:lang w:val="en-US"/>
        </w:rPr>
        <w:t>-Met-COOH, m/z 574.20</w:t>
      </w:r>
      <w:r w:rsidR="00C6018D" w:rsidRPr="0043221D">
        <w:rPr>
          <w:rFonts w:ascii="Times New Roman" w:hAnsi="Times New Roman" w:cs="Times New Roman"/>
          <w:lang w:val="en-US"/>
        </w:rPr>
        <w:t>, while t</w:t>
      </w:r>
      <w:r w:rsidRPr="0043221D">
        <w:rPr>
          <w:rFonts w:ascii="Times New Roman" w:hAnsi="Times New Roman" w:cs="Times New Roman"/>
          <w:lang w:val="en-US"/>
        </w:rPr>
        <w:t xml:space="preserve">he most intense fragment </w:t>
      </w:r>
      <w:r w:rsidR="00C6018D" w:rsidRPr="0043221D">
        <w:rPr>
          <w:rFonts w:ascii="Times New Roman" w:hAnsi="Times New Roman" w:cs="Times New Roman"/>
          <w:lang w:val="en-US"/>
        </w:rPr>
        <w:t>(</w:t>
      </w:r>
      <w:r w:rsidRPr="0043221D">
        <w:rPr>
          <w:rFonts w:ascii="Times New Roman" w:hAnsi="Times New Roman" w:cs="Times New Roman"/>
          <w:lang w:val="en-US"/>
        </w:rPr>
        <w:t>m/z 120.19</w:t>
      </w:r>
      <w:r w:rsidR="00C6018D" w:rsidRPr="0043221D">
        <w:rPr>
          <w:rFonts w:ascii="Times New Roman" w:hAnsi="Times New Roman" w:cs="Times New Roman"/>
          <w:lang w:val="en-US"/>
        </w:rPr>
        <w:t>)</w:t>
      </w:r>
      <w:r w:rsidRPr="0043221D">
        <w:rPr>
          <w:rFonts w:ascii="Times New Roman" w:hAnsi="Times New Roman" w:cs="Times New Roman"/>
          <w:lang w:val="en-US"/>
        </w:rPr>
        <w:t xml:space="preserve"> correspond</w:t>
      </w:r>
      <w:r w:rsidR="00C6018D" w:rsidRPr="0043221D">
        <w:rPr>
          <w:rFonts w:ascii="Times New Roman" w:hAnsi="Times New Roman" w:cs="Times New Roman"/>
          <w:lang w:val="en-US"/>
        </w:rPr>
        <w:t>s</w:t>
      </w:r>
      <w:r w:rsidRPr="0043221D">
        <w:rPr>
          <w:rFonts w:ascii="Times New Roman" w:hAnsi="Times New Roman" w:cs="Times New Roman"/>
          <w:lang w:val="en-US"/>
        </w:rPr>
        <w:t xml:space="preserve"> to </w:t>
      </w:r>
      <w:r w:rsidR="00C6018D" w:rsidRPr="0043221D">
        <w:rPr>
          <w:rFonts w:ascii="Times New Roman" w:hAnsi="Times New Roman" w:cs="Times New Roman"/>
          <w:lang w:val="en-US"/>
        </w:rPr>
        <w:t>an</w:t>
      </w:r>
      <w:r w:rsidRPr="0043221D">
        <w:rPr>
          <w:rFonts w:ascii="Times New Roman" w:hAnsi="Times New Roman" w:cs="Times New Roman"/>
          <w:lang w:val="en-US"/>
        </w:rPr>
        <w:t xml:space="preserve"> </w:t>
      </w:r>
      <w:proofErr w:type="spellStart"/>
      <w:r w:rsidRPr="0043221D">
        <w:rPr>
          <w:rFonts w:ascii="Times New Roman" w:hAnsi="Times New Roman" w:cs="Times New Roman"/>
          <w:lang w:val="en-US"/>
        </w:rPr>
        <w:t>immonium</w:t>
      </w:r>
      <w:proofErr w:type="spellEnd"/>
      <w:r w:rsidRPr="0043221D">
        <w:rPr>
          <w:rFonts w:ascii="Times New Roman" w:hAnsi="Times New Roman" w:cs="Times New Roman"/>
          <w:lang w:val="en-US"/>
        </w:rPr>
        <w:t xml:space="preserve"> ion.</w:t>
      </w:r>
    </w:p>
    <w:p w14:paraId="0ACD3243" w14:textId="51B77E1F" w:rsidR="00F81B49" w:rsidRPr="0043221D" w:rsidRDefault="00BB7EF0" w:rsidP="00354F34">
      <w:pPr>
        <w:spacing w:line="360" w:lineRule="auto"/>
        <w:contextualSpacing/>
        <w:jc w:val="both"/>
        <w:rPr>
          <w:rFonts w:ascii="Times New Roman" w:hAnsi="Times New Roman" w:cs="Times New Roman"/>
          <w:lang w:val="en-US"/>
        </w:rPr>
      </w:pPr>
      <w:r w:rsidRPr="0043221D">
        <w:rPr>
          <w:rFonts w:ascii="Times New Roman" w:hAnsi="Times New Roman" w:cs="Times New Roman"/>
          <w:b/>
          <w:lang w:val="en-US"/>
        </w:rPr>
        <w:t>6.</w:t>
      </w:r>
      <w:r w:rsidR="00F81B49" w:rsidRPr="0043221D">
        <w:rPr>
          <w:rFonts w:ascii="Times New Roman" w:hAnsi="Times New Roman" w:cs="Times New Roman"/>
          <w:b/>
          <w:lang w:val="en-US"/>
        </w:rPr>
        <w:t>7.</w:t>
      </w:r>
      <w:r w:rsidRPr="0043221D">
        <w:rPr>
          <w:rFonts w:ascii="Times New Roman" w:hAnsi="Times New Roman" w:cs="Times New Roman"/>
          <w:b/>
          <w:lang w:val="en-US"/>
        </w:rPr>
        <w:tab/>
      </w:r>
      <w:r w:rsidR="00F81B49" w:rsidRPr="0043221D">
        <w:rPr>
          <w:rFonts w:ascii="Times New Roman" w:hAnsi="Times New Roman" w:cs="Times New Roman"/>
          <w:lang w:val="en-US"/>
        </w:rPr>
        <w:t>Draw the structure of the cation with the mass 120.19</w:t>
      </w:r>
      <w:r w:rsidRPr="0043221D">
        <w:rPr>
          <w:rFonts w:ascii="Times New Roman" w:hAnsi="Times New Roman" w:cs="Times New Roman"/>
          <w:lang w:val="en-US"/>
        </w:rPr>
        <w:t>,</w:t>
      </w:r>
      <w:r w:rsidR="00F81B49" w:rsidRPr="0043221D">
        <w:rPr>
          <w:rFonts w:ascii="Times New Roman" w:hAnsi="Times New Roman" w:cs="Times New Roman"/>
          <w:lang w:val="en-US"/>
        </w:rPr>
        <w:t xml:space="preserve"> if </w:t>
      </w:r>
      <w:r w:rsidRPr="0043221D">
        <w:rPr>
          <w:rFonts w:ascii="Times New Roman" w:hAnsi="Times New Roman" w:cs="Times New Roman"/>
          <w:lang w:val="en-US"/>
        </w:rPr>
        <w:t>it</w:t>
      </w:r>
      <w:r w:rsidR="00F81B49" w:rsidRPr="0043221D">
        <w:rPr>
          <w:rFonts w:ascii="Times New Roman" w:hAnsi="Times New Roman" w:cs="Times New Roman"/>
          <w:lang w:val="en-US"/>
        </w:rPr>
        <w:t xml:space="preserve"> is formed by release of </w:t>
      </w:r>
      <w:r w:rsidRPr="0043221D">
        <w:rPr>
          <w:rFonts w:ascii="Times New Roman" w:hAnsi="Times New Roman" w:cs="Times New Roman"/>
          <w:lang w:val="en-US"/>
        </w:rPr>
        <w:t xml:space="preserve">a </w:t>
      </w:r>
      <w:r w:rsidR="00F81B49" w:rsidRPr="0043221D">
        <w:rPr>
          <w:rFonts w:ascii="Times New Roman" w:hAnsi="Times New Roman" w:cs="Times New Roman"/>
          <w:lang w:val="en-US"/>
        </w:rPr>
        <w:t xml:space="preserve">gas from the </w:t>
      </w:r>
      <w:proofErr w:type="spellStart"/>
      <w:r w:rsidR="00F81B49" w:rsidRPr="0043221D">
        <w:rPr>
          <w:rFonts w:ascii="Times New Roman" w:hAnsi="Times New Roman" w:cs="Times New Roman"/>
          <w:lang w:val="en-US"/>
        </w:rPr>
        <w:t>immonium</w:t>
      </w:r>
      <w:proofErr w:type="spellEnd"/>
      <w:r w:rsidR="00F81B49" w:rsidRPr="0043221D">
        <w:rPr>
          <w:rFonts w:ascii="Times New Roman" w:hAnsi="Times New Roman" w:cs="Times New Roman"/>
          <w:lang w:val="en-US"/>
        </w:rPr>
        <w:t xml:space="preserve"> form of the amino acid.</w:t>
      </w:r>
    </w:p>
    <w:p w14:paraId="7D0DE68A" w14:textId="10C47D65" w:rsidR="00F81B49" w:rsidRPr="0043221D" w:rsidRDefault="00BB7EF0" w:rsidP="00354F34">
      <w:pPr>
        <w:spacing w:line="360" w:lineRule="auto"/>
        <w:contextualSpacing/>
        <w:jc w:val="both"/>
        <w:rPr>
          <w:rFonts w:ascii="Times New Roman" w:hAnsi="Times New Roman" w:cs="Times New Roman"/>
          <w:lang w:val="en-US"/>
        </w:rPr>
      </w:pPr>
      <w:r w:rsidRPr="0043221D">
        <w:rPr>
          <w:rFonts w:ascii="Times New Roman" w:hAnsi="Times New Roman" w:cs="Times New Roman"/>
          <w:b/>
          <w:lang w:val="en-US"/>
        </w:rPr>
        <w:t>6.</w:t>
      </w:r>
      <w:r w:rsidR="00F81B49" w:rsidRPr="0043221D">
        <w:rPr>
          <w:rFonts w:ascii="Times New Roman" w:hAnsi="Times New Roman" w:cs="Times New Roman"/>
          <w:b/>
          <w:lang w:val="en-US"/>
        </w:rPr>
        <w:t>8.</w:t>
      </w:r>
      <w:r w:rsidRPr="0043221D">
        <w:rPr>
          <w:rFonts w:ascii="Times New Roman" w:hAnsi="Times New Roman" w:cs="Times New Roman"/>
          <w:lang w:val="en-US"/>
        </w:rPr>
        <w:tab/>
      </w:r>
      <w:r w:rsidR="00F81B49" w:rsidRPr="0043221D">
        <w:rPr>
          <w:rFonts w:ascii="Times New Roman" w:hAnsi="Times New Roman" w:cs="Times New Roman"/>
          <w:lang w:val="en-US"/>
        </w:rPr>
        <w:t xml:space="preserve">Determine the amino acid sequence </w:t>
      </w:r>
      <w:r w:rsidRPr="0043221D">
        <w:rPr>
          <w:rFonts w:ascii="Times New Roman" w:hAnsi="Times New Roman" w:cs="Times New Roman"/>
          <w:lang w:val="en-US"/>
        </w:rPr>
        <w:t>of</w:t>
      </w:r>
      <w:r w:rsidR="00F81B49" w:rsidRPr="0043221D">
        <w:rPr>
          <w:rFonts w:ascii="Times New Roman" w:hAnsi="Times New Roman" w:cs="Times New Roman"/>
          <w:lang w:val="en-US"/>
        </w:rPr>
        <w:t xml:space="preserve"> the tetrapeptide</w:t>
      </w:r>
      <w:r w:rsidRPr="0043221D">
        <w:rPr>
          <w:rFonts w:ascii="Times New Roman" w:hAnsi="Times New Roman" w:cs="Times New Roman"/>
          <w:lang w:val="en-US"/>
        </w:rPr>
        <w:t xml:space="preserve">, </w:t>
      </w:r>
      <w:r w:rsidR="00F81B49" w:rsidRPr="0043221D">
        <w:rPr>
          <w:rFonts w:ascii="Times New Roman" w:hAnsi="Times New Roman" w:cs="Times New Roman"/>
          <w:lang w:val="en-US"/>
        </w:rPr>
        <w:t xml:space="preserve">if there is </w:t>
      </w:r>
      <w:r w:rsidR="00585920">
        <w:rPr>
          <w:rFonts w:ascii="Times New Roman" w:hAnsi="Times New Roman" w:cs="Times New Roman"/>
          <w:lang w:val="en-US"/>
        </w:rPr>
        <w:t>a</w:t>
      </w:r>
      <w:r w:rsidR="00585920" w:rsidRPr="0043221D">
        <w:rPr>
          <w:rFonts w:ascii="Times New Roman" w:hAnsi="Times New Roman" w:cs="Times New Roman"/>
          <w:lang w:val="en-US"/>
        </w:rPr>
        <w:t xml:space="preserve"> </w:t>
      </w:r>
      <w:r w:rsidR="00F81B49" w:rsidRPr="0043221D">
        <w:rPr>
          <w:rFonts w:ascii="Times New Roman" w:hAnsi="Times New Roman" w:cs="Times New Roman"/>
          <w:lang w:val="en-US"/>
        </w:rPr>
        <w:t xml:space="preserve">peptide bond formed </w:t>
      </w:r>
      <w:r w:rsidR="00C6018D" w:rsidRPr="0043221D">
        <w:rPr>
          <w:rFonts w:ascii="Times New Roman" w:hAnsi="Times New Roman" w:cs="Times New Roman"/>
          <w:lang w:val="en-US"/>
        </w:rPr>
        <w:t>between</w:t>
      </w:r>
      <w:r w:rsidR="00585920">
        <w:rPr>
          <w:rFonts w:ascii="Times New Roman" w:hAnsi="Times New Roman" w:cs="Times New Roman"/>
          <w:lang w:val="en-US"/>
        </w:rPr>
        <w:t xml:space="preserve"> two residues of</w:t>
      </w:r>
      <w:r w:rsidR="00F81B49" w:rsidRPr="0043221D">
        <w:rPr>
          <w:rFonts w:ascii="Times New Roman" w:hAnsi="Times New Roman" w:cs="Times New Roman"/>
          <w:lang w:val="en-US"/>
        </w:rPr>
        <w:t xml:space="preserve"> the same amino acid. Show the -NH</w:t>
      </w:r>
      <w:r w:rsidR="00F81B49" w:rsidRPr="0043221D">
        <w:rPr>
          <w:rFonts w:ascii="Times New Roman" w:hAnsi="Times New Roman" w:cs="Times New Roman"/>
          <w:vertAlign w:val="subscript"/>
          <w:lang w:val="en-US"/>
        </w:rPr>
        <w:t>2</w:t>
      </w:r>
      <w:r w:rsidR="00F81B49" w:rsidRPr="0043221D">
        <w:rPr>
          <w:rFonts w:ascii="Times New Roman" w:hAnsi="Times New Roman" w:cs="Times New Roman"/>
          <w:lang w:val="en-US"/>
        </w:rPr>
        <w:t xml:space="preserve"> and -COOH </w:t>
      </w:r>
      <w:r w:rsidRPr="0043221D">
        <w:rPr>
          <w:rFonts w:ascii="Times New Roman" w:hAnsi="Times New Roman" w:cs="Times New Roman"/>
          <w:lang w:val="en-US"/>
        </w:rPr>
        <w:t>terminal groups</w:t>
      </w:r>
      <w:r w:rsidR="00F81B49" w:rsidRPr="0043221D">
        <w:rPr>
          <w:rFonts w:ascii="Times New Roman" w:hAnsi="Times New Roman" w:cs="Times New Roman"/>
          <w:lang w:val="en-US"/>
        </w:rPr>
        <w:t>.</w:t>
      </w:r>
    </w:p>
    <w:p w14:paraId="469194B7" w14:textId="7B19AE39" w:rsidR="00B11749" w:rsidRDefault="00B11749">
      <w:pPr>
        <w:rPr>
          <w:ins w:id="308" w:author="Author"/>
          <w:rFonts w:ascii="Times New Roman" w:hAnsi="Times New Roman" w:cs="Times New Roman"/>
          <w:lang w:val="en-US"/>
        </w:rPr>
      </w:pPr>
      <w:ins w:id="309" w:author="Author">
        <w:r>
          <w:rPr>
            <w:rFonts w:ascii="Times New Roman" w:hAnsi="Times New Roman" w:cs="Times New Roman"/>
            <w:lang w:val="en-US"/>
          </w:rPr>
          <w:br w:type="page"/>
        </w:r>
      </w:ins>
    </w:p>
    <w:p w14:paraId="233DA809" w14:textId="77777777" w:rsidR="0041144E" w:rsidRPr="0043221D" w:rsidDel="00B11749" w:rsidRDefault="0041144E" w:rsidP="006A5A04">
      <w:pPr>
        <w:pStyle w:val="Heading1"/>
        <w:rPr>
          <w:del w:id="310" w:author="Author"/>
          <w:lang w:val="en-US"/>
        </w:rPr>
        <w:pPrChange w:id="311" w:author="Author">
          <w:pPr>
            <w:spacing w:line="360" w:lineRule="auto"/>
            <w:contextualSpacing/>
          </w:pPr>
        </w:pPrChange>
      </w:pPr>
    </w:p>
    <w:p w14:paraId="4CB07CA6" w14:textId="232E7716" w:rsidR="004B0FEF" w:rsidDel="00B11749" w:rsidRDefault="004B0FEF" w:rsidP="006A5A04">
      <w:pPr>
        <w:pStyle w:val="Heading1"/>
        <w:rPr>
          <w:ins w:id="312" w:author="Author"/>
          <w:del w:id="313" w:author="Author"/>
        </w:rPr>
        <w:pPrChange w:id="314" w:author="Author">
          <w:pPr>
            <w:spacing w:line="360" w:lineRule="auto"/>
          </w:pPr>
        </w:pPrChange>
      </w:pPr>
    </w:p>
    <w:p w14:paraId="75406AB2" w14:textId="489B4AA7" w:rsidR="00312D92" w:rsidDel="00B11749" w:rsidRDefault="00312D92" w:rsidP="006A5A04">
      <w:pPr>
        <w:pStyle w:val="Heading1"/>
        <w:rPr>
          <w:ins w:id="315" w:author="Author"/>
          <w:del w:id="316" w:author="Author"/>
        </w:rPr>
        <w:pPrChange w:id="317" w:author="Author">
          <w:pPr>
            <w:spacing w:line="360" w:lineRule="auto"/>
          </w:pPr>
        </w:pPrChange>
      </w:pPr>
    </w:p>
    <w:p w14:paraId="0FDAEDA3" w14:textId="088BC356" w:rsidR="00312D92" w:rsidDel="00B11749" w:rsidRDefault="00312D92" w:rsidP="006A5A04">
      <w:pPr>
        <w:pStyle w:val="Heading1"/>
        <w:rPr>
          <w:ins w:id="318" w:author="Author"/>
          <w:del w:id="319" w:author="Author"/>
        </w:rPr>
        <w:pPrChange w:id="320" w:author="Author">
          <w:pPr>
            <w:spacing w:line="360" w:lineRule="auto"/>
          </w:pPr>
        </w:pPrChange>
      </w:pPr>
    </w:p>
    <w:p w14:paraId="631597E4" w14:textId="74D16579" w:rsidR="00312D92" w:rsidDel="00B11749" w:rsidRDefault="00312D92" w:rsidP="006A5A04">
      <w:pPr>
        <w:pStyle w:val="Heading1"/>
        <w:rPr>
          <w:ins w:id="321" w:author="Author"/>
          <w:del w:id="322" w:author="Author"/>
        </w:rPr>
        <w:pPrChange w:id="323" w:author="Author">
          <w:pPr>
            <w:spacing w:line="360" w:lineRule="auto"/>
          </w:pPr>
        </w:pPrChange>
      </w:pPr>
    </w:p>
    <w:p w14:paraId="5E01B51B" w14:textId="202ECBBE" w:rsidR="00312D92" w:rsidDel="00B11749" w:rsidRDefault="00312D92" w:rsidP="006A5A04">
      <w:pPr>
        <w:pStyle w:val="Heading1"/>
        <w:rPr>
          <w:ins w:id="324" w:author="Author"/>
          <w:del w:id="325" w:author="Author"/>
        </w:rPr>
        <w:pPrChange w:id="326" w:author="Author">
          <w:pPr>
            <w:spacing w:line="360" w:lineRule="auto"/>
          </w:pPr>
        </w:pPrChange>
      </w:pPr>
    </w:p>
    <w:p w14:paraId="1318F39F" w14:textId="3E4B0A5F" w:rsidR="00312D92" w:rsidDel="00B11749" w:rsidRDefault="00312D92" w:rsidP="006A5A04">
      <w:pPr>
        <w:pStyle w:val="Heading1"/>
        <w:rPr>
          <w:ins w:id="327" w:author="Author"/>
          <w:del w:id="328" w:author="Author"/>
        </w:rPr>
        <w:pPrChange w:id="329" w:author="Author">
          <w:pPr>
            <w:spacing w:line="360" w:lineRule="auto"/>
          </w:pPr>
        </w:pPrChange>
      </w:pPr>
    </w:p>
    <w:p w14:paraId="59E6F4D6" w14:textId="5FD9A9E3" w:rsidR="00312D92" w:rsidRPr="00312D92" w:rsidDel="00B11749" w:rsidRDefault="00312D92" w:rsidP="006A5A04">
      <w:pPr>
        <w:pStyle w:val="Heading1"/>
        <w:rPr>
          <w:del w:id="330" w:author="Author"/>
          <w:rPrChange w:id="331" w:author="Author">
            <w:rPr>
              <w:del w:id="332" w:author="Author"/>
              <w:rFonts w:ascii="Times New Roman" w:hAnsi="Times New Roman" w:cs="Times New Roman"/>
              <w:b/>
              <w:lang w:val="en-US"/>
            </w:rPr>
          </w:rPrChange>
        </w:rPr>
        <w:pPrChange w:id="333" w:author="Author">
          <w:pPr>
            <w:spacing w:line="360" w:lineRule="auto"/>
          </w:pPr>
        </w:pPrChange>
      </w:pPr>
    </w:p>
    <w:p w14:paraId="29AAC7F2" w14:textId="3C575F54" w:rsidR="004B0FEF" w:rsidDel="00B11749" w:rsidRDefault="004B0FEF" w:rsidP="006A5A04">
      <w:pPr>
        <w:pStyle w:val="Heading1"/>
        <w:rPr>
          <w:del w:id="334" w:author="Author"/>
          <w:lang w:val="en-US"/>
        </w:rPr>
        <w:pPrChange w:id="335" w:author="Author">
          <w:pPr>
            <w:spacing w:line="360" w:lineRule="auto"/>
          </w:pPr>
        </w:pPrChange>
      </w:pPr>
    </w:p>
    <w:p w14:paraId="17C54803" w14:textId="7EF0E8A3" w:rsidR="004B0FEF" w:rsidDel="00B11749" w:rsidRDefault="004B0FEF" w:rsidP="006A5A04">
      <w:pPr>
        <w:pStyle w:val="Heading1"/>
        <w:rPr>
          <w:del w:id="336" w:author="Author"/>
          <w:lang w:val="en-US"/>
        </w:rPr>
        <w:pPrChange w:id="337" w:author="Author">
          <w:pPr>
            <w:spacing w:line="360" w:lineRule="auto"/>
          </w:pPr>
        </w:pPrChange>
      </w:pPr>
    </w:p>
    <w:p w14:paraId="06685E4E" w14:textId="514DE455" w:rsidR="004B0FEF" w:rsidDel="003A43F5" w:rsidRDefault="004B0FEF" w:rsidP="006A5A04">
      <w:pPr>
        <w:pStyle w:val="Heading1"/>
        <w:rPr>
          <w:del w:id="338" w:author="Author"/>
          <w:lang w:val="en-US"/>
        </w:rPr>
        <w:pPrChange w:id="339" w:author="Author">
          <w:pPr>
            <w:spacing w:line="360" w:lineRule="auto"/>
          </w:pPr>
        </w:pPrChange>
      </w:pPr>
    </w:p>
    <w:p w14:paraId="6CF68730" w14:textId="343D7DE7" w:rsidR="004B0FEF" w:rsidDel="003A43F5" w:rsidRDefault="004B0FEF" w:rsidP="006A5A04">
      <w:pPr>
        <w:pStyle w:val="Heading1"/>
        <w:rPr>
          <w:del w:id="340" w:author="Author"/>
          <w:lang w:val="en-US"/>
        </w:rPr>
        <w:pPrChange w:id="341" w:author="Author">
          <w:pPr>
            <w:spacing w:line="360" w:lineRule="auto"/>
          </w:pPr>
        </w:pPrChange>
      </w:pPr>
    </w:p>
    <w:p w14:paraId="48AD26C3" w14:textId="3613C569" w:rsidR="004B0FEF" w:rsidDel="003A43F5" w:rsidRDefault="004B0FEF" w:rsidP="006A5A04">
      <w:pPr>
        <w:pStyle w:val="Heading1"/>
        <w:rPr>
          <w:del w:id="342" w:author="Author"/>
          <w:lang w:val="en-US"/>
        </w:rPr>
        <w:pPrChange w:id="343" w:author="Author">
          <w:pPr>
            <w:spacing w:line="360" w:lineRule="auto"/>
          </w:pPr>
        </w:pPrChange>
      </w:pPr>
    </w:p>
    <w:p w14:paraId="35B4D717" w14:textId="2F89135B" w:rsidR="004B0FEF" w:rsidDel="003A43F5" w:rsidRDefault="004B0FEF" w:rsidP="006A5A04">
      <w:pPr>
        <w:pStyle w:val="Heading1"/>
        <w:rPr>
          <w:del w:id="344" w:author="Author"/>
          <w:lang w:val="en-US"/>
        </w:rPr>
        <w:pPrChange w:id="345" w:author="Author">
          <w:pPr>
            <w:spacing w:line="360" w:lineRule="auto"/>
          </w:pPr>
        </w:pPrChange>
      </w:pPr>
    </w:p>
    <w:p w14:paraId="75AC556F" w14:textId="38B8451A" w:rsidR="004B0FEF" w:rsidDel="003A43F5" w:rsidRDefault="004B0FEF" w:rsidP="006A5A04">
      <w:pPr>
        <w:pStyle w:val="Heading1"/>
        <w:rPr>
          <w:del w:id="346" w:author="Author"/>
          <w:lang w:val="en-US"/>
        </w:rPr>
        <w:pPrChange w:id="347" w:author="Author">
          <w:pPr>
            <w:spacing w:line="360" w:lineRule="auto"/>
          </w:pPr>
        </w:pPrChange>
      </w:pPr>
    </w:p>
    <w:p w14:paraId="476084CF" w14:textId="103FD562" w:rsidR="00DC4E81" w:rsidDel="003A43F5" w:rsidRDefault="00DC4E81" w:rsidP="006A5A04">
      <w:pPr>
        <w:pStyle w:val="Heading1"/>
        <w:rPr>
          <w:del w:id="348" w:author="Author"/>
          <w:lang w:val="en-US"/>
        </w:rPr>
        <w:pPrChange w:id="349" w:author="Author">
          <w:pPr>
            <w:spacing w:line="360" w:lineRule="auto"/>
          </w:pPr>
        </w:pPrChange>
      </w:pPr>
    </w:p>
    <w:p w14:paraId="6DE1D9D8" w14:textId="55956440" w:rsidR="0043221D" w:rsidRPr="0043221D" w:rsidRDefault="0043221D" w:rsidP="006A5A04">
      <w:pPr>
        <w:pStyle w:val="Heading1"/>
        <w:rPr>
          <w:lang w:val="en-US"/>
        </w:rPr>
        <w:pPrChange w:id="350" w:author="Author">
          <w:pPr>
            <w:spacing w:line="360" w:lineRule="auto"/>
          </w:pPr>
        </w:pPrChange>
      </w:pPr>
      <w:r>
        <w:rPr>
          <w:lang w:val="en-US"/>
        </w:rPr>
        <w:t xml:space="preserve">Problem 7. </w:t>
      </w:r>
      <w:r w:rsidRPr="0043221D">
        <w:rPr>
          <w:lang w:val="uz-Cyrl-UZ"/>
        </w:rPr>
        <w:t>Legends about X</w:t>
      </w:r>
    </w:p>
    <w:p w14:paraId="0C6F2391" w14:textId="74B60C89" w:rsidR="0043221D" w:rsidRPr="0043221D" w:rsidRDefault="0043221D" w:rsidP="00354F34">
      <w:pPr>
        <w:spacing w:line="360" w:lineRule="auto"/>
        <w:jc w:val="both"/>
        <w:rPr>
          <w:rFonts w:ascii="Times New Roman" w:hAnsi="Times New Roman" w:cs="Times New Roman"/>
          <w:lang w:val="en-US"/>
        </w:rPr>
      </w:pPr>
      <w:r w:rsidRPr="0043221D">
        <w:rPr>
          <w:rFonts w:ascii="Times New Roman" w:hAnsi="Times New Roman" w:cs="Times New Roman"/>
          <w:lang w:val="en-US"/>
        </w:rPr>
        <w:t xml:space="preserve">According to </w:t>
      </w:r>
      <w:r>
        <w:rPr>
          <w:rFonts w:ascii="Times New Roman" w:hAnsi="Times New Roman" w:cs="Times New Roman"/>
          <w:lang w:val="en-US"/>
        </w:rPr>
        <w:t xml:space="preserve">a </w:t>
      </w:r>
      <w:r w:rsidRPr="0043221D">
        <w:rPr>
          <w:rFonts w:ascii="Times New Roman" w:hAnsi="Times New Roman" w:cs="Times New Roman"/>
          <w:lang w:val="en-US"/>
        </w:rPr>
        <w:t xml:space="preserve">legend, one reason </w:t>
      </w:r>
      <w:r>
        <w:rPr>
          <w:rFonts w:ascii="Times New Roman" w:hAnsi="Times New Roman" w:cs="Times New Roman"/>
          <w:lang w:val="en-US"/>
        </w:rPr>
        <w:t xml:space="preserve">why </w:t>
      </w:r>
      <w:r w:rsidRPr="0043221D">
        <w:rPr>
          <w:rFonts w:ascii="Times New Roman" w:hAnsi="Times New Roman" w:cs="Times New Roman"/>
          <w:lang w:val="en-US"/>
        </w:rPr>
        <w:t xml:space="preserve">Napoleon’s army struggled in the Battle of Borodino </w:t>
      </w:r>
      <w:proofErr w:type="gramStart"/>
      <w:r>
        <w:rPr>
          <w:rFonts w:ascii="Times New Roman" w:hAnsi="Times New Roman" w:cs="Times New Roman"/>
          <w:lang w:val="en-US"/>
        </w:rPr>
        <w:t>is connected with</w:t>
      </w:r>
      <w:proofErr w:type="gramEnd"/>
      <w:r>
        <w:rPr>
          <w:rFonts w:ascii="Times New Roman" w:hAnsi="Times New Roman" w:cs="Times New Roman"/>
          <w:lang w:val="en-US"/>
        </w:rPr>
        <w:t xml:space="preserve"> </w:t>
      </w:r>
      <w:r w:rsidRPr="0043221D">
        <w:rPr>
          <w:rFonts w:ascii="Times New Roman" w:hAnsi="Times New Roman" w:cs="Times New Roman"/>
          <w:lang w:val="en-US"/>
        </w:rPr>
        <w:t xml:space="preserve">the buttons on French soldiers’ coats, which were made of a silver-white metal </w:t>
      </w:r>
      <w:r w:rsidRPr="0043221D">
        <w:rPr>
          <w:rFonts w:ascii="Times New Roman" w:hAnsi="Times New Roman" w:cs="Times New Roman"/>
          <w:b/>
          <w:lang w:val="en-US"/>
        </w:rPr>
        <w:t>X</w:t>
      </w:r>
      <w:r w:rsidRPr="0043221D">
        <w:rPr>
          <w:rFonts w:ascii="Times New Roman" w:hAnsi="Times New Roman" w:cs="Times New Roman"/>
          <w:lang w:val="en-US"/>
        </w:rPr>
        <w:t xml:space="preserve">. </w:t>
      </w:r>
      <w:r w:rsidRPr="0043221D">
        <w:rPr>
          <w:rFonts w:ascii="Times New Roman" w:hAnsi="Times New Roman" w:cs="Times New Roman"/>
          <w:b/>
          <w:lang w:val="en-US"/>
        </w:rPr>
        <w:t>X</w:t>
      </w:r>
      <w:r w:rsidRPr="0043221D">
        <w:rPr>
          <w:rFonts w:ascii="Times New Roman" w:hAnsi="Times New Roman" w:cs="Times New Roman"/>
          <w:lang w:val="en-US"/>
        </w:rPr>
        <w:t xml:space="preserve"> exists in two allotropes: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which is brittle, and </w:t>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which is malleable. At room temperature, </w:t>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is stable, but at very low temperatures, it transforms into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and can crumble into powder.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621"/>
        <w:gridCol w:w="2549"/>
      </w:tblGrid>
      <w:tr w:rsidR="0043221D" w:rsidRPr="0043221D" w14:paraId="5F52D1DC" w14:textId="77777777" w:rsidTr="007C724A">
        <w:trPr>
          <w:jc w:val="center"/>
        </w:trPr>
        <w:tc>
          <w:tcPr>
            <w:tcW w:w="2408" w:type="dxa"/>
          </w:tcPr>
          <w:p w14:paraId="1EB41AF7" w14:textId="77777777" w:rsidR="0043221D" w:rsidRPr="0043221D" w:rsidRDefault="00895C80" w:rsidP="00354F34">
            <w:pPr>
              <w:spacing w:line="360" w:lineRule="auto"/>
              <w:rPr>
                <w:rFonts w:ascii="Times New Roman" w:hAnsi="Times New Roman" w:cs="Times New Roman"/>
              </w:rPr>
            </w:pPr>
            <w:r w:rsidRPr="0043221D">
              <w:rPr>
                <w:rFonts w:ascii="Times New Roman" w:hAnsi="Times New Roman" w:cs="Times New Roman"/>
                <w:noProof/>
                <w:lang w:val="ru-RU"/>
              </w:rPr>
              <w:object w:dxaOrig="5145" w:dyaOrig="5280" w14:anchorId="417D11F9">
                <v:shape id="_x0000_i1036" type="#_x0000_t75" alt="" style="width:109.65pt;height:112.35pt;mso-width-percent:0;mso-height-percent:0;mso-width-percent:0;mso-height-percent:0" o:ole="">
                  <v:imagedata r:id="rId37" o:title=""/>
                </v:shape>
                <o:OLEObject Type="Embed" ProgID="PBrush" ShapeID="_x0000_i1036" DrawAspect="Content" ObjectID="_1810126408" r:id="rId38"/>
              </w:object>
            </w:r>
          </w:p>
        </w:tc>
        <w:tc>
          <w:tcPr>
            <w:tcW w:w="621" w:type="dxa"/>
            <w:vAlign w:val="center"/>
          </w:tcPr>
          <w:p w14:paraId="7E7B2C6D"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rPr>
              <w:t>→</w:t>
            </w:r>
          </w:p>
        </w:tc>
        <w:tc>
          <w:tcPr>
            <w:tcW w:w="2549" w:type="dxa"/>
          </w:tcPr>
          <w:p w14:paraId="5664425D" w14:textId="77777777" w:rsidR="0043221D" w:rsidRPr="0043221D" w:rsidRDefault="00895C80" w:rsidP="00354F34">
            <w:pPr>
              <w:spacing w:line="360" w:lineRule="auto"/>
              <w:rPr>
                <w:rFonts w:ascii="Times New Roman" w:hAnsi="Times New Roman" w:cs="Times New Roman"/>
              </w:rPr>
            </w:pPr>
            <w:r w:rsidRPr="0043221D">
              <w:rPr>
                <w:rFonts w:ascii="Times New Roman" w:hAnsi="Times New Roman" w:cs="Times New Roman"/>
                <w:noProof/>
                <w:lang w:val="ru-RU"/>
              </w:rPr>
              <w:object w:dxaOrig="4545" w:dyaOrig="4335" w14:anchorId="255164CE">
                <v:shape id="_x0000_i1037" type="#_x0000_t75" alt="" style="width:116.35pt;height:112.35pt;mso-width-percent:0;mso-height-percent:0;mso-width-percent:0;mso-height-percent:0" o:ole="">
                  <v:imagedata r:id="rId39" o:title=""/>
                </v:shape>
                <o:OLEObject Type="Embed" ProgID="PBrush" ShapeID="_x0000_i1037" DrawAspect="Content" ObjectID="_1810126409" r:id="rId40"/>
              </w:object>
            </w:r>
          </w:p>
        </w:tc>
      </w:tr>
      <w:tr w:rsidR="0043221D" w:rsidRPr="0043221D" w14:paraId="6EFB3C6E" w14:textId="77777777" w:rsidTr="007C724A">
        <w:trPr>
          <w:jc w:val="center"/>
        </w:trPr>
        <w:tc>
          <w:tcPr>
            <w:tcW w:w="2408" w:type="dxa"/>
          </w:tcPr>
          <w:p w14:paraId="0749CA3B"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rPr>
              <w:t>β-</w:t>
            </w:r>
            <w:r w:rsidRPr="0043221D">
              <w:rPr>
                <w:rFonts w:ascii="Times New Roman" w:hAnsi="Times New Roman" w:cs="Times New Roman"/>
                <w:b/>
                <w:bCs/>
              </w:rPr>
              <w:t>X</w:t>
            </w:r>
          </w:p>
        </w:tc>
        <w:tc>
          <w:tcPr>
            <w:tcW w:w="621" w:type="dxa"/>
            <w:vAlign w:val="center"/>
          </w:tcPr>
          <w:p w14:paraId="34DFDCBA" w14:textId="77777777" w:rsidR="0043221D" w:rsidRPr="0043221D" w:rsidRDefault="0043221D" w:rsidP="00354F34">
            <w:pPr>
              <w:spacing w:line="360" w:lineRule="auto"/>
              <w:jc w:val="center"/>
              <w:rPr>
                <w:rFonts w:ascii="Times New Roman" w:hAnsi="Times New Roman" w:cs="Times New Roman"/>
              </w:rPr>
            </w:pPr>
          </w:p>
        </w:tc>
        <w:tc>
          <w:tcPr>
            <w:tcW w:w="2549" w:type="dxa"/>
          </w:tcPr>
          <w:p w14:paraId="0B239441"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rPr>
              <w:t>α-</w:t>
            </w:r>
            <w:r w:rsidRPr="0043221D">
              <w:rPr>
                <w:rFonts w:ascii="Times New Roman" w:hAnsi="Times New Roman" w:cs="Times New Roman"/>
                <w:b/>
                <w:bCs/>
              </w:rPr>
              <w:t>X</w:t>
            </w:r>
          </w:p>
        </w:tc>
      </w:tr>
    </w:tbl>
    <w:p w14:paraId="374A385B" w14:textId="4FAFED38" w:rsidR="0043221D" w:rsidRPr="0043221D" w:rsidRDefault="0043221D" w:rsidP="00354F34">
      <w:pPr>
        <w:spacing w:before="240" w:line="360" w:lineRule="auto"/>
        <w:jc w:val="both"/>
        <w:rPr>
          <w:rFonts w:ascii="Times New Roman" w:hAnsi="Times New Roman" w:cs="Times New Roman"/>
          <w:lang w:val="en-US"/>
        </w:rPr>
      </w:pPr>
      <w:r w:rsidRPr="0043221D">
        <w:rPr>
          <w:rFonts w:ascii="Times New Roman" w:hAnsi="Times New Roman" w:cs="Times New Roman"/>
          <w:noProof/>
          <w:lang w:val="en-US"/>
        </w:rPr>
        <w:t xml:space="preserve">Another legend claims that Captain Scott’s Antarctic expedition failed because the kerosene cans were made of </w:t>
      </w:r>
      <w:r w:rsidRPr="0043221D">
        <w:rPr>
          <w:rFonts w:ascii="Times New Roman" w:hAnsi="Times New Roman" w:cs="Times New Roman"/>
          <w:b/>
          <w:noProof/>
          <w:lang w:val="en-US"/>
        </w:rPr>
        <w:t>X</w:t>
      </w:r>
      <w:r w:rsidRPr="0043221D">
        <w:rPr>
          <w:rFonts w:ascii="Times New Roman" w:hAnsi="Times New Roman" w:cs="Times New Roman"/>
          <w:bCs/>
          <w:noProof/>
          <w:lang w:val="en-US"/>
        </w:rPr>
        <w:t>.</w:t>
      </w:r>
      <w:r w:rsidRPr="0043221D">
        <w:rPr>
          <w:rFonts w:ascii="Times New Roman" w:hAnsi="Times New Roman" w:cs="Times New Roman"/>
          <w:noProof/>
          <w:lang w:val="en-US"/>
        </w:rPr>
        <w:t xml:space="preserve"> </w:t>
      </w:r>
      <w:del w:id="351" w:author="Author">
        <w:r w:rsidDel="00D07B88">
          <w:rPr>
            <w:rFonts w:ascii="Times New Roman" w:hAnsi="Times New Roman" w:cs="Times New Roman"/>
            <w:noProof/>
            <w:lang w:val="en-US"/>
          </w:rPr>
          <w:delText>At</w:delText>
        </w:r>
        <w:r w:rsidRPr="0043221D" w:rsidDel="00D07B88">
          <w:rPr>
            <w:rFonts w:ascii="Times New Roman" w:hAnsi="Times New Roman" w:cs="Times New Roman"/>
            <w:noProof/>
            <w:lang w:val="en-US"/>
          </w:rPr>
          <w:delText xml:space="preserve"> </w:delText>
        </w:r>
      </w:del>
      <w:ins w:id="352" w:author="Author">
        <w:r w:rsidR="00D07B88">
          <w:rPr>
            <w:rFonts w:ascii="Times New Roman" w:hAnsi="Times New Roman" w:cs="Times New Roman"/>
            <w:noProof/>
            <w:lang w:val="en-US"/>
          </w:rPr>
          <w:t>In</w:t>
        </w:r>
        <w:r w:rsidR="00D07B88" w:rsidRPr="0043221D">
          <w:rPr>
            <w:rFonts w:ascii="Times New Roman" w:hAnsi="Times New Roman" w:cs="Times New Roman"/>
            <w:noProof/>
            <w:lang w:val="en-US"/>
          </w:rPr>
          <w:t xml:space="preserve"> </w:t>
        </w:r>
      </w:ins>
      <w:r w:rsidRPr="0043221D">
        <w:rPr>
          <w:rFonts w:ascii="Times New Roman" w:hAnsi="Times New Roman" w:cs="Times New Roman"/>
          <w:noProof/>
          <w:lang w:val="en-US"/>
        </w:rPr>
        <w:t xml:space="preserve">the extreme cold, the </w:t>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transformation caused the cans to crack, leading to kerosene leakage. The loss of fuel contributed to the explorers’ tragic fate. </w:t>
      </w:r>
    </w:p>
    <w:p w14:paraId="3560C038" w14:textId="77777777" w:rsidR="0043221D" w:rsidRPr="0043221D" w:rsidRDefault="0043221D" w:rsidP="00354F34">
      <w:pPr>
        <w:spacing w:line="360" w:lineRule="auto"/>
        <w:jc w:val="both"/>
        <w:rPr>
          <w:rFonts w:ascii="Times New Roman" w:hAnsi="Times New Roman" w:cs="Times New Roman"/>
          <w:lang w:val="en-US"/>
        </w:rPr>
      </w:pPr>
      <w:r w:rsidRPr="0043221D">
        <w:rPr>
          <w:rFonts w:ascii="Times New Roman" w:hAnsi="Times New Roman" w:cs="Times New Roman"/>
          <w:lang w:val="en-US"/>
        </w:rPr>
        <w:t xml:space="preserve">Both allotropes react with concentrated hydrochloric acid, producing different volumes of hydrogen gas: </w:t>
      </w:r>
      <w:r w:rsidRPr="0043221D">
        <w:rPr>
          <w:rFonts w:ascii="Times New Roman" w:hAnsi="Times New Roman" w:cs="Times New Roman"/>
          <w:i/>
          <w:iCs/>
          <w:lang w:val="en-US"/>
        </w:rPr>
        <w:t>V</w:t>
      </w:r>
      <w:r w:rsidRPr="0043221D">
        <w:rPr>
          <w:rFonts w:ascii="Times New Roman" w:hAnsi="Times New Roman" w:cs="Times New Roman"/>
          <w:lang w:val="en-US"/>
        </w:rPr>
        <w:t>(H</w:t>
      </w:r>
      <w:proofErr w:type="gramStart"/>
      <w:r w:rsidRPr="0043221D">
        <w:rPr>
          <w:rFonts w:ascii="Times New Roman" w:hAnsi="Times New Roman" w:cs="Times New Roman"/>
          <w:vertAlign w:val="subscript"/>
          <w:lang w:val="en-US"/>
        </w:rPr>
        <w:t>2</w:t>
      </w:r>
      <w:r w:rsidRPr="0043221D">
        <w:rPr>
          <w:rFonts w:ascii="Times New Roman" w:hAnsi="Times New Roman" w:cs="Times New Roman"/>
          <w:lang w:val="en-US"/>
        </w:rPr>
        <w:t>)</w:t>
      </w:r>
      <w:r w:rsidRPr="0043221D">
        <w:rPr>
          <w:rFonts w:ascii="Times New Roman" w:hAnsi="Times New Roman" w:cs="Times New Roman"/>
          <w:vertAlign w:val="subscript"/>
        </w:rPr>
        <w:t>α</w:t>
      </w:r>
      <w:proofErr w:type="gramEnd"/>
      <w:r w:rsidRPr="0043221D">
        <w:rPr>
          <w:rFonts w:ascii="Times New Roman" w:hAnsi="Times New Roman" w:cs="Times New Roman"/>
          <w:lang w:val="en-US"/>
        </w:rPr>
        <w:t xml:space="preserve"> = 188.7 cm</w:t>
      </w:r>
      <w:r w:rsidRPr="0043221D">
        <w:rPr>
          <w:rFonts w:ascii="Times New Roman" w:hAnsi="Times New Roman" w:cs="Times New Roman"/>
          <w:vertAlign w:val="superscript"/>
          <w:lang w:val="en-US"/>
        </w:rPr>
        <w:t>3</w:t>
      </w:r>
      <w:r w:rsidRPr="0043221D">
        <w:rPr>
          <w:rFonts w:ascii="Times New Roman" w:hAnsi="Times New Roman" w:cs="Times New Roman"/>
          <w:lang w:val="en-US"/>
        </w:rPr>
        <w:t xml:space="preserve"> and </w:t>
      </w:r>
      <w:r w:rsidRPr="0043221D">
        <w:rPr>
          <w:rFonts w:ascii="Times New Roman" w:hAnsi="Times New Roman" w:cs="Times New Roman"/>
          <w:i/>
          <w:iCs/>
          <w:lang w:val="en-US"/>
        </w:rPr>
        <w:t>V</w:t>
      </w:r>
      <w:r w:rsidRPr="0043221D">
        <w:rPr>
          <w:rFonts w:ascii="Times New Roman" w:hAnsi="Times New Roman" w:cs="Times New Roman"/>
          <w:lang w:val="en-US"/>
        </w:rPr>
        <w:t>(H</w:t>
      </w:r>
      <w:proofErr w:type="gramStart"/>
      <w:r w:rsidRPr="0043221D">
        <w:rPr>
          <w:rFonts w:ascii="Times New Roman" w:hAnsi="Times New Roman" w:cs="Times New Roman"/>
          <w:vertAlign w:val="subscript"/>
          <w:lang w:val="en-US"/>
        </w:rPr>
        <w:t>2</w:t>
      </w:r>
      <w:r w:rsidRPr="0043221D">
        <w:rPr>
          <w:rFonts w:ascii="Times New Roman" w:hAnsi="Times New Roman" w:cs="Times New Roman"/>
          <w:lang w:val="en-US"/>
        </w:rPr>
        <w:t>)</w:t>
      </w:r>
      <w:r w:rsidRPr="0043221D">
        <w:rPr>
          <w:rFonts w:ascii="Times New Roman" w:hAnsi="Times New Roman" w:cs="Times New Roman"/>
          <w:vertAlign w:val="subscript"/>
        </w:rPr>
        <w:t>β</w:t>
      </w:r>
      <w:proofErr w:type="gramEnd"/>
      <w:r w:rsidRPr="0043221D">
        <w:rPr>
          <w:rFonts w:ascii="Times New Roman" w:hAnsi="Times New Roman" w:cs="Times New Roman"/>
          <w:lang w:val="en-US"/>
        </w:rPr>
        <w:t xml:space="preserve"> = 377.4 cm</w:t>
      </w:r>
      <w:r w:rsidRPr="0043221D">
        <w:rPr>
          <w:rFonts w:ascii="Times New Roman" w:hAnsi="Times New Roman" w:cs="Times New Roman"/>
          <w:vertAlign w:val="superscript"/>
          <w:lang w:val="en-US"/>
        </w:rPr>
        <w:t>3</w:t>
      </w:r>
      <w:r w:rsidRPr="0043221D">
        <w:rPr>
          <w:rFonts w:ascii="Times New Roman" w:hAnsi="Times New Roman" w:cs="Times New Roman"/>
          <w:lang w:val="en-US"/>
        </w:rPr>
        <w:t xml:space="preserve"> (0°</w:t>
      </w:r>
      <w:r w:rsidRPr="0043221D">
        <w:rPr>
          <w:rFonts w:ascii="Times New Roman" w:hAnsi="Times New Roman" w:cs="Times New Roman"/>
        </w:rPr>
        <w:t>С</w:t>
      </w:r>
      <w:r w:rsidRPr="0043221D">
        <w:rPr>
          <w:rFonts w:ascii="Times New Roman" w:hAnsi="Times New Roman" w:cs="Times New Roman"/>
          <w:lang w:val="en-US"/>
        </w:rPr>
        <w:t xml:space="preserve">, 1 atm) per </w:t>
      </w:r>
      <w:r w:rsidRPr="0043221D">
        <w:rPr>
          <w:rFonts w:ascii="Times New Roman" w:hAnsi="Times New Roman" w:cs="Times New Roman"/>
          <w:i/>
          <w:iCs/>
          <w:lang w:val="en-US"/>
        </w:rPr>
        <w:t>m</w:t>
      </w:r>
      <w:r w:rsidRPr="0043221D">
        <w:rPr>
          <w:rFonts w:ascii="Times New Roman" w:hAnsi="Times New Roman" w:cs="Times New Roman"/>
          <w:lang w:val="en-US"/>
        </w:rPr>
        <w:t xml:space="preserve"> = 1.00 g of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and </w:t>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respectively. </w:t>
      </w:r>
    </w:p>
    <w:p w14:paraId="5BBAF0EB" w14:textId="5D0B3F04" w:rsidR="0043221D" w:rsidRPr="0043221D" w:rsidRDefault="0043221D" w:rsidP="00354F34">
      <w:pPr>
        <w:pStyle w:val="ListParagraph"/>
        <w:numPr>
          <w:ilvl w:val="1"/>
          <w:numId w:val="19"/>
        </w:numPr>
        <w:spacing w:line="360" w:lineRule="auto"/>
        <w:ind w:left="0" w:firstLine="0"/>
        <w:jc w:val="both"/>
        <w:rPr>
          <w:rFonts w:ascii="Times New Roman" w:hAnsi="Times New Roman" w:cs="Times New Roman"/>
          <w:lang w:val="en-US"/>
        </w:rPr>
      </w:pPr>
      <w:r w:rsidRPr="0043221D">
        <w:rPr>
          <w:rFonts w:ascii="Times New Roman" w:hAnsi="Times New Roman" w:cs="Times New Roman"/>
          <w:lang w:val="en-US"/>
        </w:rPr>
        <w:t xml:space="preserve">Identify metal </w:t>
      </w:r>
      <w:r w:rsidRPr="0043221D">
        <w:rPr>
          <w:rFonts w:ascii="Times New Roman" w:hAnsi="Times New Roman" w:cs="Times New Roman"/>
          <w:b/>
          <w:lang w:val="en-US"/>
        </w:rPr>
        <w:t>X</w:t>
      </w:r>
      <w:r w:rsidRPr="0043221D">
        <w:rPr>
          <w:rFonts w:ascii="Times New Roman" w:hAnsi="Times New Roman" w:cs="Times New Roman"/>
          <w:lang w:val="en-US"/>
        </w:rPr>
        <w:t>.</w:t>
      </w:r>
      <w:r>
        <w:rPr>
          <w:rFonts w:ascii="Times New Roman" w:hAnsi="Times New Roman" w:cs="Times New Roman"/>
          <w:lang w:val="en-US"/>
        </w:rPr>
        <w:t xml:space="preserve"> Show</w:t>
      </w:r>
      <w:r w:rsidRPr="0043221D">
        <w:rPr>
          <w:rFonts w:ascii="Times New Roman" w:hAnsi="Times New Roman" w:cs="Times New Roman"/>
          <w:lang w:val="en-US"/>
        </w:rPr>
        <w:t xml:space="preserve"> your calculations. Write reaction equations </w:t>
      </w:r>
      <w:r w:rsidRPr="0043221D">
        <w:rPr>
          <w:rFonts w:ascii="Times New Roman" w:hAnsi="Times New Roman" w:cs="Times New Roman"/>
          <w:b/>
          <w:bCs/>
          <w:lang w:val="en-US"/>
        </w:rPr>
        <w:t>1)</w:t>
      </w:r>
      <w:r w:rsidRPr="0043221D">
        <w:rPr>
          <w:rFonts w:ascii="Times New Roman" w:hAnsi="Times New Roman" w:cs="Times New Roman"/>
          <w:lang w:val="en-US"/>
        </w:rPr>
        <w:t xml:space="preserve"> and </w:t>
      </w:r>
      <w:r w:rsidRPr="0043221D">
        <w:rPr>
          <w:rFonts w:ascii="Times New Roman" w:hAnsi="Times New Roman" w:cs="Times New Roman"/>
          <w:b/>
          <w:bCs/>
          <w:lang w:val="en-US"/>
        </w:rPr>
        <w:t>2)</w:t>
      </w:r>
      <w:r w:rsidRPr="0043221D">
        <w:rPr>
          <w:rFonts w:ascii="Times New Roman" w:hAnsi="Times New Roman" w:cs="Times New Roman"/>
          <w:lang w:val="en-US"/>
        </w:rPr>
        <w:t xml:space="preserve"> for the dissolution of allotropes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and </w:t>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respectively, in concentrated hydrochloric acid. </w:t>
      </w:r>
    </w:p>
    <w:p w14:paraId="2DB959A3" w14:textId="6FA7F098" w:rsidR="0043221D" w:rsidRPr="0043221D" w:rsidRDefault="0043221D" w:rsidP="00354F34">
      <w:pPr>
        <w:spacing w:line="360" w:lineRule="auto"/>
        <w:jc w:val="both"/>
        <w:rPr>
          <w:rFonts w:ascii="Times New Roman" w:hAnsi="Times New Roman" w:cs="Times New Roman"/>
          <w:i/>
          <w:iCs/>
          <w:lang w:val="en-US"/>
        </w:rPr>
      </w:pPr>
      <w:r w:rsidRPr="0043221D">
        <w:rPr>
          <w:rFonts w:ascii="Times New Roman" w:hAnsi="Times New Roman" w:cs="Times New Roman"/>
          <w:i/>
          <w:iCs/>
          <w:lang w:val="en-US"/>
        </w:rPr>
        <w:t xml:space="preserve">Note: If you have not identified metal </w:t>
      </w:r>
      <w:r w:rsidRPr="0043221D">
        <w:rPr>
          <w:rFonts w:ascii="Times New Roman" w:hAnsi="Times New Roman" w:cs="Times New Roman"/>
          <w:b/>
          <w:bCs/>
          <w:i/>
          <w:iCs/>
          <w:lang w:val="en-US"/>
        </w:rPr>
        <w:t>X</w:t>
      </w:r>
      <w:r w:rsidRPr="0043221D">
        <w:rPr>
          <w:rFonts w:ascii="Times New Roman" w:hAnsi="Times New Roman" w:cs="Times New Roman"/>
          <w:i/>
          <w:iCs/>
          <w:lang w:val="en-US"/>
        </w:rPr>
        <w:t>, use a relative atomic mass of 120 in further calculations.</w:t>
      </w:r>
    </w:p>
    <w:p w14:paraId="3AB09C21" w14:textId="77777777" w:rsidR="0043221D" w:rsidRPr="0043221D" w:rsidRDefault="0043221D" w:rsidP="00354F34">
      <w:pPr>
        <w:spacing w:line="360" w:lineRule="auto"/>
        <w:jc w:val="both"/>
        <w:rPr>
          <w:rFonts w:ascii="Times New Roman" w:hAnsi="Times New Roman" w:cs="Times New Roman"/>
          <w:lang w:val="en-US"/>
        </w:rPr>
      </w:pPr>
      <w:r w:rsidRPr="0043221D">
        <w:rPr>
          <w:rFonts w:ascii="Times New Roman" w:hAnsi="Times New Roman" w:cs="Times New Roman"/>
          <w:lang w:val="en-US"/>
        </w:rPr>
        <w:t xml:space="preserve">Below are the thermodynamic data for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and </w:t>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w:t>
      </w:r>
    </w:p>
    <w:tbl>
      <w:tblPr>
        <w:tblStyle w:val="TableGrid"/>
        <w:tblW w:w="0" w:type="auto"/>
        <w:tblInd w:w="360" w:type="dxa"/>
        <w:tblLook w:val="04A0" w:firstRow="1" w:lastRow="0" w:firstColumn="1" w:lastColumn="0" w:noHBand="0" w:noVBand="1"/>
      </w:tblPr>
      <w:tblGrid>
        <w:gridCol w:w="3192"/>
        <w:gridCol w:w="3192"/>
        <w:gridCol w:w="3192"/>
      </w:tblGrid>
      <w:tr w:rsidR="0043221D" w:rsidRPr="0043221D" w14:paraId="78AE2F91" w14:textId="77777777" w:rsidTr="007C724A">
        <w:tc>
          <w:tcPr>
            <w:tcW w:w="3192" w:type="dxa"/>
            <w:tcBorders>
              <w:top w:val="nil"/>
              <w:left w:val="nil"/>
            </w:tcBorders>
            <w:vAlign w:val="center"/>
          </w:tcPr>
          <w:p w14:paraId="246276A1" w14:textId="77777777" w:rsidR="0043221D" w:rsidRPr="0043221D" w:rsidRDefault="0043221D" w:rsidP="00354F34">
            <w:pPr>
              <w:spacing w:line="360" w:lineRule="auto"/>
              <w:jc w:val="center"/>
              <w:rPr>
                <w:rFonts w:ascii="Times New Roman" w:hAnsi="Times New Roman" w:cs="Times New Roman"/>
              </w:rPr>
            </w:pPr>
          </w:p>
        </w:tc>
        <w:tc>
          <w:tcPr>
            <w:tcW w:w="3192" w:type="dxa"/>
            <w:vAlign w:val="center"/>
          </w:tcPr>
          <w:p w14:paraId="706DD3C1" w14:textId="77777777" w:rsidR="0043221D" w:rsidRPr="0043221D" w:rsidRDefault="0043221D" w:rsidP="00354F34">
            <w:pPr>
              <w:spacing w:line="360" w:lineRule="auto"/>
              <w:jc w:val="center"/>
              <w:rPr>
                <w:rFonts w:ascii="Times New Roman" w:hAnsi="Times New Roman" w:cs="Times New Roman"/>
              </w:rPr>
            </w:pPr>
            <w:proofErr w:type="spellStart"/>
            <w:r w:rsidRPr="0043221D">
              <w:rPr>
                <w:rFonts w:ascii="Times New Roman" w:hAnsi="Times New Roman" w:cs="Times New Roman"/>
              </w:rPr>
              <w:t>Δ</w:t>
            </w:r>
            <w:r w:rsidRPr="0043221D">
              <w:rPr>
                <w:rFonts w:ascii="Times New Roman" w:hAnsi="Times New Roman" w:cs="Times New Roman"/>
                <w:i/>
                <w:vertAlign w:val="subscript"/>
              </w:rPr>
              <w:t>f</w:t>
            </w:r>
            <w:r w:rsidRPr="0043221D">
              <w:rPr>
                <w:rFonts w:ascii="Times New Roman" w:hAnsi="Times New Roman" w:cs="Times New Roman"/>
                <w:i/>
                <w:iCs/>
              </w:rPr>
              <w:t>H</w:t>
            </w:r>
            <w:proofErr w:type="spellEnd"/>
            <w:r w:rsidRPr="0043221D">
              <w:rPr>
                <w:rFonts w:ascii="Times New Roman" w:hAnsi="Times New Roman" w:cs="Times New Roman"/>
              </w:rPr>
              <w:t>° (kJ/mol)</w:t>
            </w:r>
          </w:p>
        </w:tc>
        <w:tc>
          <w:tcPr>
            <w:tcW w:w="3192" w:type="dxa"/>
            <w:vAlign w:val="center"/>
          </w:tcPr>
          <w:p w14:paraId="40618814"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i/>
                <w:iCs/>
              </w:rPr>
              <w:t>S</w:t>
            </w:r>
            <w:r w:rsidRPr="0043221D">
              <w:rPr>
                <w:rFonts w:ascii="Times New Roman" w:hAnsi="Times New Roman" w:cs="Times New Roman"/>
              </w:rPr>
              <w:t>° (J/(</w:t>
            </w:r>
            <w:proofErr w:type="spellStart"/>
            <w:r w:rsidRPr="0043221D">
              <w:rPr>
                <w:rFonts w:ascii="Times New Roman" w:hAnsi="Times New Roman" w:cs="Times New Roman"/>
              </w:rPr>
              <w:t>mol⸱K</w:t>
            </w:r>
            <w:proofErr w:type="spellEnd"/>
            <w:r w:rsidRPr="0043221D">
              <w:rPr>
                <w:rFonts w:ascii="Times New Roman" w:hAnsi="Times New Roman" w:cs="Times New Roman"/>
              </w:rPr>
              <w:t>))</w:t>
            </w:r>
          </w:p>
        </w:tc>
      </w:tr>
      <w:tr w:rsidR="0043221D" w:rsidRPr="0043221D" w14:paraId="6CA47665" w14:textId="77777777" w:rsidTr="007C724A">
        <w:tc>
          <w:tcPr>
            <w:tcW w:w="3192" w:type="dxa"/>
            <w:vAlign w:val="center"/>
          </w:tcPr>
          <w:p w14:paraId="4D63D8BE"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rPr>
              <w:t>α-</w:t>
            </w:r>
            <w:r w:rsidRPr="0043221D">
              <w:rPr>
                <w:rFonts w:ascii="Times New Roman" w:hAnsi="Times New Roman" w:cs="Times New Roman"/>
                <w:b/>
              </w:rPr>
              <w:t>X</w:t>
            </w:r>
            <w:r w:rsidRPr="0043221D">
              <w:rPr>
                <w:rFonts w:ascii="Times New Roman" w:hAnsi="Times New Roman" w:cs="Times New Roman"/>
              </w:rPr>
              <w:t>(s)</w:t>
            </w:r>
          </w:p>
        </w:tc>
        <w:tc>
          <w:tcPr>
            <w:tcW w:w="3192" w:type="dxa"/>
            <w:vAlign w:val="center"/>
          </w:tcPr>
          <w:p w14:paraId="0A7ECFA9"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rPr>
              <w:t>−2.016</w:t>
            </w:r>
          </w:p>
        </w:tc>
        <w:tc>
          <w:tcPr>
            <w:tcW w:w="3192" w:type="dxa"/>
            <w:vAlign w:val="center"/>
          </w:tcPr>
          <w:p w14:paraId="3DF149AE"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rPr>
              <w:t>44.14</w:t>
            </w:r>
          </w:p>
        </w:tc>
      </w:tr>
      <w:tr w:rsidR="0043221D" w:rsidRPr="0043221D" w14:paraId="7D0C5195" w14:textId="77777777" w:rsidTr="007C724A">
        <w:tc>
          <w:tcPr>
            <w:tcW w:w="3192" w:type="dxa"/>
            <w:vAlign w:val="center"/>
          </w:tcPr>
          <w:p w14:paraId="7C5EE6E4"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rPr>
              <w:t>β-</w:t>
            </w:r>
            <w:r w:rsidRPr="0043221D">
              <w:rPr>
                <w:rFonts w:ascii="Times New Roman" w:hAnsi="Times New Roman" w:cs="Times New Roman"/>
                <w:b/>
              </w:rPr>
              <w:t>X</w:t>
            </w:r>
            <w:r w:rsidRPr="0043221D">
              <w:rPr>
                <w:rFonts w:ascii="Times New Roman" w:hAnsi="Times New Roman" w:cs="Times New Roman"/>
              </w:rPr>
              <w:t>(s)</w:t>
            </w:r>
          </w:p>
        </w:tc>
        <w:tc>
          <w:tcPr>
            <w:tcW w:w="3192" w:type="dxa"/>
            <w:vAlign w:val="center"/>
          </w:tcPr>
          <w:p w14:paraId="5FCCAFBD"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rPr>
              <w:t>0.000</w:t>
            </w:r>
          </w:p>
        </w:tc>
        <w:tc>
          <w:tcPr>
            <w:tcW w:w="3192" w:type="dxa"/>
            <w:vAlign w:val="center"/>
          </w:tcPr>
          <w:p w14:paraId="4A7EC9B0"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rPr>
              <w:t>51.18</w:t>
            </w:r>
          </w:p>
        </w:tc>
      </w:tr>
    </w:tbl>
    <w:p w14:paraId="674D94C0" w14:textId="325D1072" w:rsidR="0043221D" w:rsidRPr="007C724A" w:rsidRDefault="0043221D" w:rsidP="00354F34">
      <w:pPr>
        <w:pStyle w:val="ListParagraph"/>
        <w:numPr>
          <w:ilvl w:val="1"/>
          <w:numId w:val="20"/>
        </w:numPr>
        <w:spacing w:line="360" w:lineRule="auto"/>
        <w:ind w:left="0" w:firstLine="0"/>
        <w:jc w:val="both"/>
        <w:rPr>
          <w:rFonts w:ascii="Times New Roman" w:hAnsi="Times New Roman" w:cs="Times New Roman"/>
          <w:lang w:val="uz-Cyrl-UZ"/>
        </w:rPr>
      </w:pPr>
      <w:r w:rsidRPr="007C724A">
        <w:rPr>
          <w:rFonts w:ascii="Times New Roman" w:hAnsi="Times New Roman" w:cs="Times New Roman"/>
          <w:lang w:val="uz-Cyrl-UZ"/>
        </w:rPr>
        <w:t xml:space="preserve">Determine </w:t>
      </w:r>
      <w:r w:rsidRPr="007C724A">
        <w:rPr>
          <w:rFonts w:ascii="Times New Roman" w:hAnsi="Times New Roman" w:cs="Times New Roman"/>
          <w:lang w:val="en-US"/>
        </w:rPr>
        <w:t>the</w:t>
      </w:r>
      <w:r w:rsidRPr="007C724A">
        <w:rPr>
          <w:rFonts w:ascii="Times New Roman" w:hAnsi="Times New Roman" w:cs="Times New Roman"/>
          <w:lang w:val="uz-Cyrl-UZ"/>
        </w:rPr>
        <w:t xml:space="preserve"> temperature</w:t>
      </w:r>
      <w:r w:rsidRPr="007C724A">
        <w:rPr>
          <w:rFonts w:ascii="Times New Roman" w:hAnsi="Times New Roman" w:cs="Times New Roman"/>
          <w:lang w:val="en-US"/>
        </w:rPr>
        <w:t xml:space="preserve"> </w:t>
      </w:r>
      <w:r w:rsidRPr="007C724A">
        <w:rPr>
          <w:rFonts w:ascii="Times New Roman" w:hAnsi="Times New Roman" w:cs="Times New Roman"/>
          <w:i/>
          <w:iCs/>
          <w:lang w:val="en-US"/>
        </w:rPr>
        <w:t>T</w:t>
      </w:r>
      <w:r w:rsidRPr="007C724A">
        <w:rPr>
          <w:rFonts w:ascii="Times New Roman" w:hAnsi="Times New Roman" w:cs="Times New Roman"/>
          <w:lang w:val="en-US"/>
        </w:rPr>
        <w:t xml:space="preserve"> (℃) at which the transition </w:t>
      </w:r>
      <w:r w:rsidRPr="007C724A">
        <w:rPr>
          <w:rFonts w:ascii="Times New Roman" w:hAnsi="Times New Roman" w:cs="Times New Roman"/>
        </w:rPr>
        <w:t>β</w:t>
      </w:r>
      <w:r w:rsidRPr="007C724A">
        <w:rPr>
          <w:rFonts w:ascii="Times New Roman" w:hAnsi="Times New Roman" w:cs="Times New Roman"/>
          <w:lang w:val="en-US"/>
        </w:rPr>
        <w:t>-</w:t>
      </w:r>
      <w:r w:rsidRPr="007C724A">
        <w:rPr>
          <w:rFonts w:ascii="Times New Roman" w:hAnsi="Times New Roman" w:cs="Times New Roman"/>
          <w:b/>
          <w:bCs/>
          <w:lang w:val="en-US"/>
        </w:rPr>
        <w:t>X</w:t>
      </w:r>
      <w:r w:rsidRPr="007C724A">
        <w:rPr>
          <w:rFonts w:ascii="Times New Roman" w:hAnsi="Times New Roman" w:cs="Times New Roman"/>
          <w:lang w:val="uz-Cyrl-UZ"/>
        </w:rPr>
        <w:t xml:space="preserve"> →</w:t>
      </w:r>
      <w:r w:rsidRPr="007C724A">
        <w:rPr>
          <w:rFonts w:ascii="Times New Roman" w:hAnsi="Times New Roman" w:cs="Times New Roman"/>
          <w:lang w:val="en-US"/>
        </w:rPr>
        <w:t xml:space="preserve"> </w:t>
      </w:r>
      <w:r w:rsidRPr="007C724A">
        <w:rPr>
          <w:rFonts w:ascii="Times New Roman" w:hAnsi="Times New Roman" w:cs="Times New Roman"/>
        </w:rPr>
        <w:t>α</w:t>
      </w:r>
      <w:r w:rsidRPr="007C724A">
        <w:rPr>
          <w:rFonts w:ascii="Times New Roman" w:hAnsi="Times New Roman" w:cs="Times New Roman"/>
          <w:lang w:val="en-US"/>
        </w:rPr>
        <w:t>-</w:t>
      </w:r>
      <w:r w:rsidRPr="007C724A">
        <w:rPr>
          <w:rFonts w:ascii="Times New Roman" w:hAnsi="Times New Roman" w:cs="Times New Roman"/>
          <w:b/>
          <w:bCs/>
          <w:lang w:val="en-US"/>
        </w:rPr>
        <w:t>X</w:t>
      </w:r>
      <w:r w:rsidRPr="007C724A" w:rsidDel="00D02E75">
        <w:rPr>
          <w:rFonts w:ascii="Times New Roman" w:hAnsi="Times New Roman" w:cs="Times New Roman"/>
          <w:lang w:val="en-US"/>
        </w:rPr>
        <w:t xml:space="preserve"> </w:t>
      </w:r>
      <w:r w:rsidRPr="007C724A">
        <w:rPr>
          <w:rFonts w:ascii="Times New Roman" w:hAnsi="Times New Roman" w:cs="Times New Roman"/>
          <w:lang w:val="en-US"/>
        </w:rPr>
        <w:t xml:space="preserve">becomes </w:t>
      </w:r>
      <w:r w:rsidRPr="007C724A">
        <w:rPr>
          <w:rFonts w:ascii="Times New Roman" w:hAnsi="Times New Roman" w:cs="Times New Roman"/>
          <w:lang w:val="uz-Cyrl-UZ"/>
        </w:rPr>
        <w:t>spontaneous</w:t>
      </w:r>
      <w:r w:rsidRPr="007C724A">
        <w:rPr>
          <w:rFonts w:ascii="Times New Roman" w:hAnsi="Times New Roman" w:cs="Times New Roman"/>
          <w:lang w:val="en-US"/>
        </w:rPr>
        <w:t>.</w:t>
      </w:r>
    </w:p>
    <w:p w14:paraId="26507041" w14:textId="2C0C07A6" w:rsidR="0043221D" w:rsidRPr="0043221D" w:rsidRDefault="0043221D" w:rsidP="00354F34">
      <w:pPr>
        <w:spacing w:line="360" w:lineRule="auto"/>
        <w:jc w:val="both"/>
        <w:rPr>
          <w:rFonts w:ascii="Times New Roman" w:hAnsi="Times New Roman" w:cs="Times New Roman"/>
          <w:lang w:val="en-US"/>
        </w:rPr>
      </w:pPr>
      <w:r w:rsidRPr="0043221D">
        <w:rPr>
          <w:rFonts w:ascii="Times New Roman" w:hAnsi="Times New Roman" w:cs="Times New Roman"/>
          <w:lang w:val="en-US"/>
        </w:rPr>
        <w:t xml:space="preserve">Allotrope </w:t>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has a body-centered tetragonal crystal structure with a density of </w:t>
      </w:r>
      <w:r w:rsidRPr="0043221D">
        <w:rPr>
          <w:rFonts w:ascii="Times New Roman" w:hAnsi="Times New Roman" w:cs="Times New Roman"/>
          <w:i/>
          <w:iCs/>
        </w:rPr>
        <w:t>ρ</w:t>
      </w:r>
      <w:r w:rsidRPr="000F64BD">
        <w:rPr>
          <w:rFonts w:ascii="Times New Roman" w:hAnsi="Times New Roman" w:cs="Times New Roman"/>
          <w:vertAlign w:val="subscript"/>
        </w:rPr>
        <w:t>β</w:t>
      </w:r>
      <w:r w:rsidRPr="0043221D">
        <w:rPr>
          <w:rFonts w:ascii="Times New Roman" w:hAnsi="Times New Roman" w:cs="Times New Roman"/>
          <w:lang w:val="en-US"/>
        </w:rPr>
        <w:t xml:space="preserve"> = 7.3 g/cm</w:t>
      </w:r>
      <w:r w:rsidRPr="0043221D">
        <w:rPr>
          <w:rFonts w:ascii="Times New Roman" w:hAnsi="Times New Roman" w:cs="Times New Roman"/>
          <w:vertAlign w:val="superscript"/>
          <w:lang w:val="en-US"/>
        </w:rPr>
        <w:t>3</w:t>
      </w:r>
      <w:r w:rsidRPr="0043221D">
        <w:rPr>
          <w:rFonts w:ascii="Times New Roman" w:hAnsi="Times New Roman" w:cs="Times New Roman"/>
          <w:lang w:val="en-US"/>
        </w:rPr>
        <w:t xml:space="preserve">, while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has a diamond cubic crystal structure with a density </w:t>
      </w:r>
      <w:r w:rsidRPr="0043221D">
        <w:rPr>
          <w:rFonts w:ascii="Times New Roman" w:hAnsi="Times New Roman" w:cs="Times New Roman"/>
          <w:i/>
          <w:iCs/>
        </w:rPr>
        <w:t>ρ</w:t>
      </w:r>
      <w:r w:rsidRPr="0043221D">
        <w:rPr>
          <w:rFonts w:ascii="Times New Roman" w:hAnsi="Times New Roman" w:cs="Times New Roman"/>
          <w:vertAlign w:val="subscript"/>
        </w:rPr>
        <w:t>α</w:t>
      </w:r>
      <w:r w:rsidRPr="0043221D">
        <w:rPr>
          <w:rFonts w:ascii="Times New Roman" w:hAnsi="Times New Roman" w:cs="Times New Roman"/>
          <w:lang w:val="en-US"/>
        </w:rPr>
        <w:t xml:space="preserve"> = 5.8 g/cm</w:t>
      </w:r>
      <w:r w:rsidRPr="0043221D">
        <w:rPr>
          <w:rFonts w:ascii="Times New Roman" w:hAnsi="Times New Roman" w:cs="Times New Roman"/>
          <w:vertAlign w:val="superscript"/>
          <w:lang w:val="en-US"/>
        </w:rPr>
        <w:t>3</w:t>
      </w:r>
      <w:r w:rsidRPr="0043221D">
        <w:rPr>
          <w:rFonts w:ascii="Times New Roman" w:hAnsi="Times New Roman" w:cs="Times New Roman"/>
          <w:lang w:val="en-US"/>
        </w:rPr>
        <w:t xml:space="preserve">. The unit cell of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is </w:t>
      </w:r>
      <w:r w:rsidRPr="0043221D">
        <w:rPr>
          <w:rFonts w:ascii="Times New Roman" w:hAnsi="Times New Roman" w:cs="Times New Roman"/>
          <w:lang w:val="en-US"/>
        </w:rPr>
        <w:lastRenderedPageBreak/>
        <w:t>shown below</w:t>
      </w:r>
      <w:r w:rsidR="000F64BD">
        <w:rPr>
          <w:rFonts w:ascii="Times New Roman" w:hAnsi="Times New Roman" w:cs="Times New Roman"/>
          <w:lang w:val="en-US"/>
        </w:rPr>
        <w:t>;</w:t>
      </w:r>
      <w:r w:rsidRPr="0043221D">
        <w:rPr>
          <w:rFonts w:ascii="Times New Roman" w:hAnsi="Times New Roman" w:cs="Times New Roman"/>
          <w:lang w:val="en-US"/>
        </w:rPr>
        <w:t xml:space="preserve"> half of the </w:t>
      </w:r>
      <w:r w:rsidRPr="0043221D">
        <w:rPr>
          <w:rFonts w:ascii="Times New Roman" w:hAnsi="Times New Roman" w:cs="Times New Roman"/>
          <w:b/>
          <w:bCs/>
          <w:lang w:val="en-US"/>
        </w:rPr>
        <w:t>X</w:t>
      </w:r>
      <w:r w:rsidRPr="0043221D">
        <w:rPr>
          <w:rFonts w:ascii="Times New Roman" w:hAnsi="Times New Roman" w:cs="Times New Roman"/>
          <w:lang w:val="en-US"/>
        </w:rPr>
        <w:t xml:space="preserve"> atoms form a face-centered cubic (FCC) lattice, while the other</w:t>
      </w:r>
      <w:r w:rsidR="000F64BD">
        <w:rPr>
          <w:rFonts w:ascii="Times New Roman" w:hAnsi="Times New Roman" w:cs="Times New Roman"/>
          <w:lang w:val="en-US"/>
        </w:rPr>
        <w:t>s</w:t>
      </w:r>
      <w:r w:rsidRPr="0043221D">
        <w:rPr>
          <w:rFonts w:ascii="Times New Roman" w:hAnsi="Times New Roman" w:cs="Times New Roman"/>
          <w:lang w:val="en-US"/>
        </w:rPr>
        <w:t xml:space="preserve"> occup</w:t>
      </w:r>
      <w:r w:rsidR="000F64BD">
        <w:rPr>
          <w:rFonts w:ascii="Times New Roman" w:hAnsi="Times New Roman" w:cs="Times New Roman"/>
          <w:lang w:val="en-US"/>
        </w:rPr>
        <w:t>y</w:t>
      </w:r>
      <w:r w:rsidRPr="0043221D">
        <w:rPr>
          <w:rFonts w:ascii="Times New Roman" w:hAnsi="Times New Roman" w:cs="Times New Roman"/>
          <w:lang w:val="en-US"/>
        </w:rPr>
        <w:t xml:space="preserve"> its tetrahedral voids.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tblGrid>
      <w:tr w:rsidR="0043221D" w:rsidRPr="0043221D" w14:paraId="519E20F4" w14:textId="77777777" w:rsidTr="007C724A">
        <w:trPr>
          <w:jc w:val="center"/>
        </w:trPr>
        <w:tc>
          <w:tcPr>
            <w:tcW w:w="3317" w:type="dxa"/>
          </w:tcPr>
          <w:p w14:paraId="76EF33AB" w14:textId="77777777" w:rsidR="0043221D" w:rsidRPr="0043221D" w:rsidRDefault="0043221D" w:rsidP="00354F34">
            <w:pPr>
              <w:spacing w:line="360" w:lineRule="auto"/>
              <w:jc w:val="center"/>
              <w:rPr>
                <w:rFonts w:ascii="Times New Roman" w:hAnsi="Times New Roman" w:cs="Times New Roman"/>
              </w:rPr>
            </w:pPr>
            <w:r w:rsidRPr="0043221D">
              <w:rPr>
                <w:rFonts w:ascii="Times New Roman" w:hAnsi="Times New Roman" w:cs="Times New Roman"/>
                <w:noProof/>
                <w:lang w:eastAsia="ru-RU"/>
              </w:rPr>
              <w:drawing>
                <wp:inline distT="0" distB="0" distL="0" distR="0" wp14:anchorId="6BD194A7" wp14:editId="6240B763">
                  <wp:extent cx="2105025" cy="2057400"/>
                  <wp:effectExtent l="0" t="0" r="9525" b="0"/>
                  <wp:docPr id="1548113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05025" cy="2057400"/>
                          </a:xfrm>
                          <a:prstGeom prst="rect">
                            <a:avLst/>
                          </a:prstGeom>
                          <a:noFill/>
                        </pic:spPr>
                      </pic:pic>
                    </a:graphicData>
                  </a:graphic>
                </wp:inline>
              </w:drawing>
            </w:r>
          </w:p>
        </w:tc>
      </w:tr>
    </w:tbl>
    <w:p w14:paraId="1DCC4EF8" w14:textId="77777777" w:rsidR="000F64BD" w:rsidRDefault="0043221D" w:rsidP="00354F34">
      <w:pPr>
        <w:pStyle w:val="ListParagraph"/>
        <w:numPr>
          <w:ilvl w:val="1"/>
          <w:numId w:val="21"/>
        </w:numPr>
        <w:spacing w:line="360" w:lineRule="auto"/>
        <w:ind w:left="0" w:firstLine="0"/>
        <w:jc w:val="both"/>
        <w:rPr>
          <w:rFonts w:ascii="Times New Roman" w:hAnsi="Times New Roman" w:cs="Times New Roman"/>
          <w:lang w:val="en-US"/>
        </w:rPr>
      </w:pPr>
      <w:r w:rsidRPr="000F64BD">
        <w:rPr>
          <w:rFonts w:ascii="Times New Roman" w:hAnsi="Times New Roman" w:cs="Times New Roman"/>
          <w:noProof/>
          <w:lang w:val="en-US"/>
        </w:rPr>
        <w:t xml:space="preserve">Calculate the increase in the volume </w:t>
      </w:r>
      <w:r w:rsidRPr="000F64BD">
        <w:rPr>
          <w:rFonts w:ascii="Times New Roman" w:hAnsi="Times New Roman" w:cs="Times New Roman"/>
          <w:noProof/>
        </w:rPr>
        <w:t>Δ</w:t>
      </w:r>
      <w:r w:rsidRPr="000F64BD">
        <w:rPr>
          <w:rFonts w:ascii="Times New Roman" w:hAnsi="Times New Roman" w:cs="Times New Roman"/>
          <w:i/>
          <w:iCs/>
          <w:noProof/>
          <w:lang w:val="en-US"/>
        </w:rPr>
        <w:t>V</w:t>
      </w:r>
      <w:r w:rsidRPr="000F64BD">
        <w:rPr>
          <w:rFonts w:ascii="Times New Roman" w:hAnsi="Times New Roman" w:cs="Times New Roman"/>
          <w:noProof/>
          <w:lang w:val="en-US"/>
        </w:rPr>
        <w:t>/</w:t>
      </w:r>
      <w:r w:rsidRPr="000F64BD">
        <w:rPr>
          <w:rFonts w:ascii="Times New Roman" w:hAnsi="Times New Roman" w:cs="Times New Roman"/>
          <w:i/>
          <w:iCs/>
          <w:noProof/>
          <w:lang w:val="en-US"/>
        </w:rPr>
        <w:t>V</w:t>
      </w:r>
      <w:r w:rsidRPr="000F64BD">
        <w:rPr>
          <w:rFonts w:ascii="Times New Roman" w:hAnsi="Times New Roman" w:cs="Times New Roman"/>
          <w:noProof/>
          <w:lang w:val="en-US"/>
        </w:rPr>
        <w:t xml:space="preserve"> (%) of a button from Napoleon’s army coat that occurred when exposed to low temperatures. </w:t>
      </w:r>
    </w:p>
    <w:p w14:paraId="069B4B15" w14:textId="4F58D410" w:rsidR="0043221D" w:rsidRPr="000F64BD" w:rsidRDefault="0043221D" w:rsidP="00354F34">
      <w:pPr>
        <w:pStyle w:val="ListParagraph"/>
        <w:numPr>
          <w:ilvl w:val="1"/>
          <w:numId w:val="21"/>
        </w:numPr>
        <w:spacing w:line="360" w:lineRule="auto"/>
        <w:ind w:left="0" w:firstLine="0"/>
        <w:jc w:val="both"/>
        <w:rPr>
          <w:rFonts w:ascii="Times New Roman" w:hAnsi="Times New Roman" w:cs="Times New Roman"/>
          <w:lang w:val="en-US"/>
        </w:rPr>
      </w:pPr>
      <w:r w:rsidRPr="000F64BD">
        <w:rPr>
          <w:rFonts w:ascii="Times New Roman" w:hAnsi="Times New Roman" w:cs="Times New Roman"/>
          <w:lang w:val="en-US"/>
        </w:rPr>
        <w:t xml:space="preserve">Calculate the lattice parameter </w:t>
      </w:r>
      <w:r w:rsidRPr="000F64BD">
        <w:rPr>
          <w:rFonts w:ascii="Times New Roman" w:hAnsi="Times New Roman" w:cs="Times New Roman"/>
          <w:i/>
          <w:iCs/>
          <w:lang w:val="en-US"/>
        </w:rPr>
        <w:t>a</w:t>
      </w:r>
      <w:r w:rsidRPr="000F64BD">
        <w:rPr>
          <w:rFonts w:ascii="Times New Roman" w:hAnsi="Times New Roman" w:cs="Times New Roman"/>
          <w:lang w:val="en-US"/>
        </w:rPr>
        <w:t xml:space="preserve"> (pm) for </w:t>
      </w:r>
      <w:r w:rsidRPr="000F64BD">
        <w:rPr>
          <w:rFonts w:ascii="Times New Roman" w:hAnsi="Times New Roman" w:cs="Times New Roman"/>
        </w:rPr>
        <w:t>α</w:t>
      </w:r>
      <w:r w:rsidRPr="000F64BD">
        <w:rPr>
          <w:rFonts w:ascii="Times New Roman" w:hAnsi="Times New Roman" w:cs="Times New Roman"/>
          <w:lang w:val="en-US"/>
        </w:rPr>
        <w:t>-</w:t>
      </w:r>
      <w:r w:rsidRPr="000F64BD">
        <w:rPr>
          <w:rFonts w:ascii="Times New Roman" w:hAnsi="Times New Roman" w:cs="Times New Roman"/>
          <w:b/>
          <w:bCs/>
          <w:lang w:val="en-US"/>
        </w:rPr>
        <w:t>X</w:t>
      </w:r>
      <w:r w:rsidRPr="000F64BD">
        <w:rPr>
          <w:rFonts w:ascii="Times New Roman" w:hAnsi="Times New Roman" w:cs="Times New Roman"/>
          <w:lang w:val="en-US"/>
        </w:rPr>
        <w:t xml:space="preserve"> and the atomic radius </w:t>
      </w:r>
      <w:r w:rsidRPr="000F64BD">
        <w:rPr>
          <w:rFonts w:ascii="Times New Roman" w:hAnsi="Times New Roman" w:cs="Times New Roman"/>
          <w:i/>
          <w:iCs/>
          <w:lang w:val="en-US"/>
        </w:rPr>
        <w:t xml:space="preserve">r </w:t>
      </w:r>
      <w:r w:rsidRPr="000F64BD">
        <w:rPr>
          <w:rFonts w:ascii="Times New Roman" w:hAnsi="Times New Roman" w:cs="Times New Roman"/>
          <w:lang w:val="en-US"/>
        </w:rPr>
        <w:t xml:space="preserve">(pm) of </w:t>
      </w:r>
      <w:r w:rsidRPr="000F64BD">
        <w:rPr>
          <w:rFonts w:ascii="Times New Roman" w:hAnsi="Times New Roman" w:cs="Times New Roman"/>
          <w:b/>
          <w:lang w:val="en-US"/>
        </w:rPr>
        <w:t>X</w:t>
      </w:r>
      <w:r w:rsidRPr="000F64BD">
        <w:rPr>
          <w:rFonts w:ascii="Times New Roman" w:hAnsi="Times New Roman" w:cs="Times New Roman"/>
          <w:lang w:val="en-US"/>
        </w:rPr>
        <w:t xml:space="preserve">. </w:t>
      </w:r>
    </w:p>
    <w:p w14:paraId="0E9C0AC5" w14:textId="63F117A3" w:rsidR="0043221D" w:rsidRPr="0043221D" w:rsidRDefault="0043221D" w:rsidP="00354F34">
      <w:pPr>
        <w:spacing w:line="360" w:lineRule="auto"/>
        <w:jc w:val="both"/>
        <w:rPr>
          <w:rFonts w:ascii="Times New Roman" w:hAnsi="Times New Roman" w:cs="Times New Roman"/>
          <w:lang w:val="en-US"/>
        </w:rPr>
      </w:pPr>
      <w:r w:rsidRPr="0043221D">
        <w:rPr>
          <w:rFonts w:ascii="Times New Roman" w:hAnsi="Times New Roman" w:cs="Times New Roman"/>
          <w:lang w:val="en-US"/>
        </w:rPr>
        <w:t xml:space="preserve">Allotrope </w:t>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uz-Cyrl-UZ"/>
        </w:rPr>
        <w:t xml:space="preserve"> is mainly used as a non-toxic, corrosion-resistant coating. </w:t>
      </w:r>
      <w:r w:rsidRPr="0043221D">
        <w:rPr>
          <w:rFonts w:ascii="Times New Roman" w:hAnsi="Times New Roman" w:cs="Times New Roman"/>
          <w:lang w:val="en-US"/>
        </w:rPr>
        <w:t>To protect steel parts from corrosion, a minimum thickness</w:t>
      </w:r>
      <w:r w:rsidR="00884A48">
        <w:rPr>
          <w:rFonts w:ascii="Times New Roman" w:hAnsi="Times New Roman" w:cs="Times New Roman"/>
          <w:lang w:val="en-US"/>
        </w:rPr>
        <w:t xml:space="preserve"> </w:t>
      </w:r>
      <w:r w:rsidR="00884A48" w:rsidRPr="00884A48">
        <w:rPr>
          <w:rFonts w:ascii="Times New Roman" w:hAnsi="Times New Roman" w:cs="Times New Roman"/>
          <w:lang w:val="en-US"/>
        </w:rPr>
        <w:t xml:space="preserve">of </w:t>
      </w:r>
      <w:r w:rsidR="00CB7E4C">
        <w:rPr>
          <w:rFonts w:ascii="Times New Roman" w:hAnsi="Times New Roman" w:cs="Times New Roman"/>
          <w:lang w:val="en-US"/>
        </w:rPr>
        <w:t>a</w:t>
      </w:r>
      <w:r w:rsidR="00884A48" w:rsidRPr="00CB7E4C">
        <w:rPr>
          <w:rFonts w:ascii="Times New Roman" w:hAnsi="Times New Roman" w:cs="Times New Roman"/>
          <w:lang w:val="en-US"/>
        </w:rPr>
        <w:t xml:space="preserve">llotrope </w:t>
      </w:r>
      <w:r w:rsidR="00884A48" w:rsidRPr="00CB7E4C">
        <w:rPr>
          <w:rFonts w:ascii="Times New Roman" w:hAnsi="Times New Roman" w:cs="Times New Roman"/>
        </w:rPr>
        <w:t>β</w:t>
      </w:r>
      <w:r w:rsidR="00884A48" w:rsidRPr="00CB7E4C">
        <w:rPr>
          <w:rFonts w:ascii="Times New Roman" w:hAnsi="Times New Roman" w:cs="Times New Roman"/>
          <w:lang w:val="en-US"/>
        </w:rPr>
        <w:t>-</w:t>
      </w:r>
      <w:r w:rsidR="00884A48" w:rsidRPr="00CB7E4C">
        <w:rPr>
          <w:rFonts w:ascii="Times New Roman" w:hAnsi="Times New Roman" w:cs="Times New Roman"/>
          <w:b/>
          <w:bCs/>
          <w:lang w:val="en-US"/>
        </w:rPr>
        <w:t>X</w:t>
      </w:r>
      <w:r w:rsidRPr="00CB7E4C">
        <w:rPr>
          <w:rFonts w:ascii="Times New Roman" w:hAnsi="Times New Roman" w:cs="Times New Roman"/>
          <w:lang w:val="en-US"/>
        </w:rPr>
        <w:t xml:space="preserve"> </w:t>
      </w:r>
      <w:r w:rsidRPr="0043221D">
        <w:rPr>
          <w:rFonts w:ascii="Times New Roman" w:hAnsi="Times New Roman" w:cs="Times New Roman"/>
          <w:lang w:val="en-US"/>
        </w:rPr>
        <w:t xml:space="preserve">of </w:t>
      </w:r>
      <w:r w:rsidRPr="0043221D">
        <w:rPr>
          <w:rFonts w:ascii="Times New Roman" w:hAnsi="Times New Roman" w:cs="Times New Roman"/>
          <w:i/>
          <w:iCs/>
          <w:lang w:val="en-US"/>
        </w:rPr>
        <w:t>d</w:t>
      </w:r>
      <w:r w:rsidRPr="0043221D">
        <w:rPr>
          <w:rFonts w:ascii="Times New Roman" w:hAnsi="Times New Roman" w:cs="Times New Roman"/>
          <w:lang w:val="en-US"/>
        </w:rPr>
        <w:t xml:space="preserve"> = 21 </w:t>
      </w:r>
      <w:r w:rsidRPr="0043221D">
        <w:rPr>
          <w:rFonts w:ascii="Times New Roman" w:hAnsi="Times New Roman" w:cs="Times New Roman"/>
        </w:rPr>
        <w:t>μ</w:t>
      </w:r>
      <w:r w:rsidRPr="0043221D">
        <w:rPr>
          <w:rFonts w:ascii="Times New Roman" w:hAnsi="Times New Roman" w:cs="Times New Roman"/>
          <w:lang w:val="en-US"/>
        </w:rPr>
        <w:t xml:space="preserve">m is required. This is achieved by electroplating steel cathodes in an acidic solution of </w:t>
      </w:r>
      <w:r w:rsidRPr="0043221D">
        <w:rPr>
          <w:rFonts w:ascii="Times New Roman" w:hAnsi="Times New Roman" w:cs="Times New Roman"/>
          <w:b/>
        </w:rPr>
        <w:t>Х</w:t>
      </w:r>
      <w:r w:rsidRPr="0043221D">
        <w:rPr>
          <w:rFonts w:ascii="Times New Roman" w:hAnsi="Times New Roman" w:cs="Times New Roman"/>
          <w:bCs/>
          <w:vertAlign w:val="superscript"/>
          <w:lang w:val="en-US"/>
        </w:rPr>
        <w:t>2+</w:t>
      </w:r>
      <w:r w:rsidRPr="0043221D">
        <w:rPr>
          <w:rFonts w:ascii="Times New Roman" w:hAnsi="Times New Roman" w:cs="Times New Roman"/>
          <w:lang w:val="en-US"/>
        </w:rPr>
        <w:t xml:space="preserve"> salts.</w:t>
      </w:r>
    </w:p>
    <w:p w14:paraId="1355EC81" w14:textId="3576C16E" w:rsidR="0043221D" w:rsidRPr="000F64BD" w:rsidRDefault="0043221D" w:rsidP="00354F34">
      <w:pPr>
        <w:pStyle w:val="ListParagraph"/>
        <w:numPr>
          <w:ilvl w:val="1"/>
          <w:numId w:val="21"/>
        </w:numPr>
        <w:spacing w:line="360" w:lineRule="auto"/>
        <w:ind w:left="0" w:firstLine="0"/>
        <w:jc w:val="both"/>
        <w:rPr>
          <w:rFonts w:ascii="Times New Roman" w:hAnsi="Times New Roman" w:cs="Times New Roman"/>
          <w:lang w:val="en-US"/>
        </w:rPr>
      </w:pPr>
      <w:r w:rsidRPr="000F64BD">
        <w:rPr>
          <w:rFonts w:ascii="Times New Roman" w:hAnsi="Times New Roman" w:cs="Times New Roman"/>
          <w:lang w:val="en-US"/>
        </w:rPr>
        <w:t xml:space="preserve">Calculate the electrolysis duration </w:t>
      </w:r>
      <w:r w:rsidRPr="000F64BD">
        <w:rPr>
          <w:rFonts w:ascii="Times New Roman" w:hAnsi="Times New Roman" w:cs="Times New Roman"/>
          <w:i/>
          <w:iCs/>
          <w:lang w:val="en-US"/>
        </w:rPr>
        <w:t>t</w:t>
      </w:r>
      <w:r w:rsidRPr="000F64BD">
        <w:rPr>
          <w:rFonts w:ascii="Times New Roman" w:hAnsi="Times New Roman" w:cs="Times New Roman"/>
          <w:lang w:val="en-US"/>
        </w:rPr>
        <w:t xml:space="preserve"> (s) needed to achieve the required coating thickness if the cathode current density is </w:t>
      </w:r>
      <w:r w:rsidRPr="000F64BD">
        <w:rPr>
          <w:rFonts w:ascii="Times New Roman" w:hAnsi="Times New Roman" w:cs="Times New Roman"/>
          <w:i/>
          <w:iCs/>
          <w:lang w:val="en-US"/>
        </w:rPr>
        <w:t>j</w:t>
      </w:r>
      <w:r w:rsidRPr="000F64BD">
        <w:rPr>
          <w:rFonts w:ascii="Times New Roman" w:hAnsi="Times New Roman" w:cs="Times New Roman"/>
          <w:lang w:val="en-US"/>
        </w:rPr>
        <w:t xml:space="preserve"> = 2.0 A/cm</w:t>
      </w:r>
      <w:r w:rsidRPr="000F64BD">
        <w:rPr>
          <w:rFonts w:ascii="Times New Roman" w:hAnsi="Times New Roman" w:cs="Times New Roman"/>
          <w:vertAlign w:val="superscript"/>
          <w:lang w:val="en-US"/>
        </w:rPr>
        <w:t>2</w:t>
      </w:r>
      <w:r w:rsidRPr="000F64BD">
        <w:rPr>
          <w:rFonts w:ascii="Times New Roman" w:hAnsi="Times New Roman" w:cs="Times New Roman"/>
          <w:lang w:val="en-US"/>
        </w:rPr>
        <w:t xml:space="preserve"> and the current efficiency is </w:t>
      </w:r>
      <w:r w:rsidRPr="000F64BD">
        <w:rPr>
          <w:rFonts w:ascii="Times New Roman" w:hAnsi="Times New Roman" w:cs="Times New Roman"/>
          <w:i/>
          <w:iCs/>
        </w:rPr>
        <w:t>η</w:t>
      </w:r>
      <w:r w:rsidRPr="000F64BD">
        <w:rPr>
          <w:rFonts w:ascii="Times New Roman" w:hAnsi="Times New Roman" w:cs="Times New Roman"/>
          <w:lang w:val="en-US"/>
        </w:rPr>
        <w:t xml:space="preserve"> = 90%.</w:t>
      </w:r>
    </w:p>
    <w:p w14:paraId="625EC889" w14:textId="2F5B7C53" w:rsidR="0043221D" w:rsidRPr="0043221D" w:rsidRDefault="0043221D" w:rsidP="00354F34">
      <w:pPr>
        <w:spacing w:line="360" w:lineRule="auto"/>
        <w:jc w:val="both"/>
        <w:rPr>
          <w:rFonts w:ascii="Times New Roman" w:hAnsi="Times New Roman" w:cs="Times New Roman"/>
          <w:lang w:val="en-US"/>
        </w:rPr>
      </w:pPr>
      <w:r w:rsidRPr="0043221D">
        <w:rPr>
          <w:rFonts w:ascii="Times New Roman" w:hAnsi="Times New Roman" w:cs="Times New Roman"/>
          <w:lang w:val="en-US"/>
        </w:rPr>
        <w:t>Addi</w:t>
      </w:r>
      <w:r w:rsidR="000F64BD">
        <w:rPr>
          <w:rFonts w:ascii="Times New Roman" w:hAnsi="Times New Roman" w:cs="Times New Roman"/>
          <w:lang w:val="en-US"/>
        </w:rPr>
        <w:t xml:space="preserve">tion of </w:t>
      </w:r>
      <w:r w:rsidRPr="0043221D">
        <w:rPr>
          <w:rFonts w:ascii="Times New Roman" w:hAnsi="Times New Roman" w:cs="Times New Roman"/>
          <w:lang w:val="en-US"/>
        </w:rPr>
        <w:t>Bi</w:t>
      </w:r>
      <w:r w:rsidRPr="0043221D">
        <w:rPr>
          <w:rFonts w:ascii="Times New Roman" w:hAnsi="Times New Roman" w:cs="Times New Roman"/>
          <w:vertAlign w:val="superscript"/>
          <w:lang w:val="en-US"/>
        </w:rPr>
        <w:t>3+</w:t>
      </w:r>
      <w:r w:rsidRPr="0043221D">
        <w:rPr>
          <w:rFonts w:ascii="Times New Roman" w:hAnsi="Times New Roman" w:cs="Times New Roman"/>
          <w:lang w:val="en-US"/>
        </w:rPr>
        <w:t xml:space="preserve"> or Sb</w:t>
      </w:r>
      <w:r w:rsidRPr="0043221D">
        <w:rPr>
          <w:rFonts w:ascii="Times New Roman" w:hAnsi="Times New Roman" w:cs="Times New Roman"/>
          <w:vertAlign w:val="superscript"/>
          <w:lang w:val="en-US"/>
        </w:rPr>
        <w:t>3+</w:t>
      </w:r>
      <w:r w:rsidRPr="0043221D">
        <w:rPr>
          <w:rFonts w:ascii="Times New Roman" w:hAnsi="Times New Roman" w:cs="Times New Roman"/>
          <w:lang w:val="en-US"/>
        </w:rPr>
        <w:t xml:space="preserve"> ions during the electroplating process with </w:t>
      </w:r>
      <w:r w:rsidRPr="0043221D">
        <w:rPr>
          <w:rFonts w:ascii="Times New Roman" w:hAnsi="Times New Roman" w:cs="Times New Roman"/>
          <w:b/>
          <w:lang w:val="en-US"/>
        </w:rPr>
        <w:t>X</w:t>
      </w:r>
      <w:r w:rsidRPr="0043221D">
        <w:rPr>
          <w:rFonts w:ascii="Times New Roman" w:hAnsi="Times New Roman" w:cs="Times New Roman"/>
          <w:bCs/>
          <w:vertAlign w:val="superscript"/>
          <w:lang w:val="en-US"/>
        </w:rPr>
        <w:t>2+</w:t>
      </w:r>
      <w:r w:rsidRPr="0043221D">
        <w:rPr>
          <w:rFonts w:ascii="Times New Roman" w:hAnsi="Times New Roman" w:cs="Times New Roman"/>
          <w:lang w:val="en-US"/>
        </w:rPr>
        <w:t xml:space="preserve"> solutions </w:t>
      </w:r>
      <w:r w:rsidRPr="0043221D">
        <w:rPr>
          <w:rFonts w:ascii="Times New Roman" w:hAnsi="Times New Roman" w:cs="Times New Roman"/>
          <w:lang w:val="uz-Cyrl-UZ"/>
        </w:rPr>
        <w:t>prevent</w:t>
      </w:r>
      <w:r w:rsidRPr="0043221D">
        <w:rPr>
          <w:rFonts w:ascii="Times New Roman" w:hAnsi="Times New Roman" w:cs="Times New Roman"/>
          <w:lang w:val="en-US"/>
        </w:rPr>
        <w:t>s</w:t>
      </w:r>
      <w:r w:rsidRPr="0043221D">
        <w:rPr>
          <w:rFonts w:ascii="Times New Roman" w:hAnsi="Times New Roman" w:cs="Times New Roman"/>
          <w:lang w:val="uz-Cyrl-UZ"/>
        </w:rPr>
        <w:t xml:space="preserve"> the</w:t>
      </w:r>
      <w:r w:rsidR="000F64BD">
        <w:rPr>
          <w:rFonts w:ascii="Times New Roman" w:hAnsi="Times New Roman" w:cs="Times New Roman"/>
          <w:lang w:val="uz-Cyrl-UZ"/>
        </w:rPr>
        <w:br/>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xml:space="preserve"> transformation in the coating</w:t>
      </w:r>
      <w:r w:rsidRPr="0043221D">
        <w:rPr>
          <w:rFonts w:ascii="Times New Roman" w:hAnsi="Times New Roman" w:cs="Times New Roman"/>
          <w:lang w:val="uz-Cyrl-UZ"/>
        </w:rPr>
        <w:t xml:space="preserve">. At the same time, the contact of </w:t>
      </w:r>
      <w:r w:rsidRPr="0043221D">
        <w:rPr>
          <w:rFonts w:ascii="Times New Roman" w:hAnsi="Times New Roman" w:cs="Times New Roman"/>
        </w:rPr>
        <w:t>β</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uz-Cyrl-UZ"/>
        </w:rPr>
        <w:t xml:space="preserve"> with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uz-Cyrl-UZ"/>
        </w:rPr>
        <w:t xml:space="preserve"> </w:t>
      </w:r>
      <w:r w:rsidRPr="0043221D">
        <w:rPr>
          <w:rFonts w:ascii="Times New Roman" w:hAnsi="Times New Roman" w:cs="Times New Roman"/>
          <w:lang w:val="en-US"/>
        </w:rPr>
        <w:t>or</w:t>
      </w:r>
      <w:r w:rsidRPr="0043221D">
        <w:rPr>
          <w:rFonts w:ascii="Times New Roman" w:hAnsi="Times New Roman" w:cs="Times New Roman"/>
          <w:lang w:val="uz-Cyrl-UZ"/>
        </w:rPr>
        <w:t xml:space="preserve"> binary compounds </w:t>
      </w:r>
      <w:r w:rsidRPr="0043221D">
        <w:rPr>
          <w:rFonts w:ascii="Times New Roman" w:hAnsi="Times New Roman" w:cs="Times New Roman"/>
          <w:b/>
          <w:lang w:val="uz-Cyrl-UZ"/>
        </w:rPr>
        <w:t>Y</w:t>
      </w:r>
      <w:r w:rsidRPr="0043221D">
        <w:rPr>
          <w:rFonts w:ascii="Times New Roman" w:hAnsi="Times New Roman" w:cs="Times New Roman"/>
          <w:lang w:val="uz-Cyrl-UZ"/>
        </w:rPr>
        <w:t xml:space="preserve"> and </w:t>
      </w:r>
      <w:r w:rsidRPr="0043221D">
        <w:rPr>
          <w:rFonts w:ascii="Times New Roman" w:hAnsi="Times New Roman" w:cs="Times New Roman"/>
          <w:b/>
          <w:lang w:val="uz-Cyrl-UZ"/>
        </w:rPr>
        <w:t>Z</w:t>
      </w:r>
      <w:r w:rsidRPr="0043221D">
        <w:rPr>
          <w:rFonts w:ascii="Times New Roman" w:hAnsi="Times New Roman" w:cs="Times New Roman"/>
          <w:lang w:val="en-US"/>
        </w:rPr>
        <w:t xml:space="preserve"> at low temperatures</w:t>
      </w:r>
      <w:r w:rsidRPr="0043221D">
        <w:rPr>
          <w:rFonts w:ascii="Times New Roman" w:hAnsi="Times New Roman" w:cs="Times New Roman"/>
          <w:lang w:val="uz-Cyrl-UZ"/>
        </w:rPr>
        <w:t xml:space="preserve"> </w:t>
      </w:r>
      <w:r w:rsidRPr="0043221D">
        <w:rPr>
          <w:rFonts w:ascii="Times New Roman" w:hAnsi="Times New Roman" w:cs="Times New Roman"/>
          <w:lang w:val="en-US"/>
        </w:rPr>
        <w:t>catalyzes</w:t>
      </w:r>
      <w:r w:rsidRPr="0043221D">
        <w:rPr>
          <w:rFonts w:ascii="Times New Roman" w:hAnsi="Times New Roman" w:cs="Times New Roman"/>
          <w:lang w:val="uz-Cyrl-UZ"/>
        </w:rPr>
        <w:t xml:space="preserve"> th</w:t>
      </w:r>
      <w:r w:rsidRPr="0043221D">
        <w:rPr>
          <w:rFonts w:ascii="Times New Roman" w:hAnsi="Times New Roman" w:cs="Times New Roman"/>
          <w:lang w:val="en-US"/>
        </w:rPr>
        <w:t>is</w:t>
      </w:r>
      <w:r w:rsidRPr="0043221D">
        <w:rPr>
          <w:rFonts w:ascii="Times New Roman" w:hAnsi="Times New Roman" w:cs="Times New Roman"/>
          <w:lang w:val="uz-Cyrl-UZ"/>
        </w:rPr>
        <w:t xml:space="preserve"> transformation</w:t>
      </w:r>
      <w:r w:rsidRPr="0043221D">
        <w:rPr>
          <w:rFonts w:ascii="Times New Roman" w:hAnsi="Times New Roman" w:cs="Times New Roman"/>
          <w:lang w:val="en-US"/>
        </w:rPr>
        <w:t xml:space="preserve">. </w:t>
      </w:r>
      <w:r w:rsidRPr="0043221D">
        <w:rPr>
          <w:rFonts w:ascii="Times New Roman" w:hAnsi="Times New Roman" w:cs="Times New Roman"/>
          <w:b/>
          <w:bCs/>
          <w:lang w:val="en-US"/>
        </w:rPr>
        <w:t>Y</w:t>
      </w:r>
      <w:r w:rsidRPr="0043221D">
        <w:rPr>
          <w:rFonts w:ascii="Times New Roman" w:hAnsi="Times New Roman" w:cs="Times New Roman"/>
          <w:lang w:val="en-US"/>
        </w:rPr>
        <w:t xml:space="preserve"> and </w:t>
      </w:r>
      <w:r w:rsidRPr="0043221D">
        <w:rPr>
          <w:rFonts w:ascii="Times New Roman" w:hAnsi="Times New Roman" w:cs="Times New Roman"/>
          <w:b/>
          <w:bCs/>
          <w:lang w:val="en-US"/>
        </w:rPr>
        <w:t>Z</w:t>
      </w:r>
      <w:r w:rsidRPr="0043221D">
        <w:rPr>
          <w:rFonts w:ascii="Times New Roman" w:hAnsi="Times New Roman" w:cs="Times New Roman"/>
          <w:lang w:val="en-US"/>
        </w:rPr>
        <w:t xml:space="preserve"> have crystal structures similar to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 with anions forming an FCC lattice and cations occupying half of the tetrahedral voids. Their lattice parameters (</w:t>
      </w:r>
      <w:r w:rsidRPr="0043221D">
        <w:rPr>
          <w:rFonts w:ascii="Times New Roman" w:hAnsi="Times New Roman" w:cs="Times New Roman"/>
          <w:i/>
          <w:iCs/>
          <w:lang w:val="en-US"/>
        </w:rPr>
        <w:t>a</w:t>
      </w:r>
      <w:r w:rsidRPr="0043221D">
        <w:rPr>
          <w:rFonts w:ascii="Times New Roman" w:hAnsi="Times New Roman" w:cs="Times New Roman"/>
          <w:lang w:val="en-US"/>
        </w:rPr>
        <w:t xml:space="preserve">) are also close to </w:t>
      </w:r>
      <w:del w:id="353" w:author="Author">
        <w:r w:rsidRPr="0043221D" w:rsidDel="00D07B88">
          <w:rPr>
            <w:rFonts w:ascii="Times New Roman" w:hAnsi="Times New Roman" w:cs="Times New Roman"/>
            <w:lang w:val="en-US"/>
          </w:rPr>
          <w:delText xml:space="preserve">that </w:delText>
        </w:r>
      </w:del>
      <w:ins w:id="354" w:author="Author">
        <w:r w:rsidR="00D07B88">
          <w:rPr>
            <w:rFonts w:ascii="Times New Roman" w:hAnsi="Times New Roman" w:cs="Times New Roman"/>
            <w:lang w:val="en-US"/>
          </w:rPr>
          <w:t>those</w:t>
        </w:r>
        <w:r w:rsidR="00D07B88" w:rsidRPr="0043221D">
          <w:rPr>
            <w:rFonts w:ascii="Times New Roman" w:hAnsi="Times New Roman" w:cs="Times New Roman"/>
            <w:lang w:val="en-US"/>
          </w:rPr>
          <w:t xml:space="preserve"> </w:t>
        </w:r>
      </w:ins>
      <w:r w:rsidRPr="0043221D">
        <w:rPr>
          <w:rFonts w:ascii="Times New Roman" w:hAnsi="Times New Roman" w:cs="Times New Roman"/>
          <w:lang w:val="en-US"/>
        </w:rPr>
        <w:t xml:space="preserve">of </w:t>
      </w:r>
      <w:r w:rsidRPr="0043221D">
        <w:rPr>
          <w:rFonts w:ascii="Times New Roman" w:hAnsi="Times New Roman" w:cs="Times New Roman"/>
        </w:rPr>
        <w:t>α</w:t>
      </w:r>
      <w:r w:rsidRPr="0043221D">
        <w:rPr>
          <w:rFonts w:ascii="Times New Roman" w:hAnsi="Times New Roman" w:cs="Times New Roman"/>
          <w:lang w:val="en-US"/>
        </w:rPr>
        <w:t>-</w:t>
      </w:r>
      <w:r w:rsidRPr="0043221D">
        <w:rPr>
          <w:rFonts w:ascii="Times New Roman" w:hAnsi="Times New Roman" w:cs="Times New Roman"/>
          <w:b/>
          <w:bCs/>
          <w:lang w:val="en-US"/>
        </w:rPr>
        <w:t>X</w:t>
      </w:r>
      <w:r w:rsidRPr="0043221D">
        <w:rPr>
          <w:rFonts w:ascii="Times New Roman" w:hAnsi="Times New Roman" w:cs="Times New Roman"/>
          <w:lang w:val="en-US"/>
        </w:rPr>
        <w:t>.</w:t>
      </w:r>
    </w:p>
    <w:p w14:paraId="1DBE09A6" w14:textId="77777777" w:rsidR="006A5A04" w:rsidRDefault="0043221D" w:rsidP="00354F34">
      <w:pPr>
        <w:pStyle w:val="ListParagraph"/>
        <w:numPr>
          <w:ilvl w:val="1"/>
          <w:numId w:val="21"/>
        </w:numPr>
        <w:spacing w:line="360" w:lineRule="auto"/>
        <w:ind w:left="0" w:firstLine="0"/>
        <w:jc w:val="both"/>
        <w:rPr>
          <w:ins w:id="355" w:author="Author"/>
          <w:rFonts w:ascii="Times New Roman" w:hAnsi="Times New Roman" w:cs="Times New Roman"/>
          <w:lang w:val="en-US"/>
        </w:rPr>
      </w:pPr>
      <w:r w:rsidRPr="000F64BD">
        <w:rPr>
          <w:rFonts w:ascii="Times New Roman" w:hAnsi="Times New Roman" w:cs="Times New Roman"/>
          <w:lang w:val="en-US"/>
        </w:rPr>
        <w:t xml:space="preserve">Identify </w:t>
      </w:r>
      <w:r w:rsidRPr="000F64BD">
        <w:rPr>
          <w:rFonts w:ascii="Times New Roman" w:hAnsi="Times New Roman" w:cs="Times New Roman"/>
          <w:b/>
          <w:lang w:val="uz-Cyrl-UZ"/>
        </w:rPr>
        <w:t>Y</w:t>
      </w:r>
      <w:r w:rsidRPr="000F64BD">
        <w:rPr>
          <w:rFonts w:ascii="Times New Roman" w:hAnsi="Times New Roman" w:cs="Times New Roman"/>
          <w:lang w:val="uz-Cyrl-UZ"/>
        </w:rPr>
        <w:t xml:space="preserve"> and </w:t>
      </w:r>
      <w:r w:rsidRPr="000F64BD">
        <w:rPr>
          <w:rFonts w:ascii="Times New Roman" w:hAnsi="Times New Roman" w:cs="Times New Roman"/>
          <w:b/>
          <w:lang w:val="uz-Cyrl-UZ"/>
        </w:rPr>
        <w:t>Z</w:t>
      </w:r>
      <w:r w:rsidRPr="000F64BD">
        <w:rPr>
          <w:rFonts w:ascii="Times New Roman" w:hAnsi="Times New Roman" w:cs="Times New Roman"/>
          <w:lang w:val="en-US"/>
        </w:rPr>
        <w:t xml:space="preserve"> if the mass fractions of their heaviest elements are 51.48% and 53.17%, respectively. </w:t>
      </w:r>
    </w:p>
    <w:p w14:paraId="6AD07311" w14:textId="77777777" w:rsidR="006A5A04" w:rsidRDefault="006A5A04">
      <w:pPr>
        <w:rPr>
          <w:ins w:id="356" w:author="Author"/>
          <w:rFonts w:ascii="Times New Roman" w:hAnsi="Times New Roman" w:cs="Times New Roman"/>
          <w:lang w:val="en-US"/>
        </w:rPr>
      </w:pPr>
      <w:ins w:id="357" w:author="Author">
        <w:r>
          <w:rPr>
            <w:rFonts w:ascii="Times New Roman" w:hAnsi="Times New Roman" w:cs="Times New Roman"/>
            <w:lang w:val="en-US"/>
          </w:rPr>
          <w:br w:type="page"/>
        </w:r>
      </w:ins>
    </w:p>
    <w:p w14:paraId="69400808" w14:textId="7A1D5B48" w:rsidR="0043221D" w:rsidRPr="000F64BD" w:rsidDel="006A5A04" w:rsidRDefault="000F64BD" w:rsidP="006A5A04">
      <w:pPr>
        <w:pStyle w:val="Heading1"/>
        <w:rPr>
          <w:del w:id="358" w:author="Author"/>
          <w:lang w:val="en-US"/>
        </w:rPr>
        <w:pPrChange w:id="359" w:author="Author">
          <w:pPr>
            <w:pStyle w:val="ListParagraph"/>
            <w:numPr>
              <w:ilvl w:val="1"/>
              <w:numId w:val="21"/>
            </w:numPr>
            <w:spacing w:line="360" w:lineRule="auto"/>
            <w:ind w:left="0"/>
            <w:jc w:val="both"/>
          </w:pPr>
        </w:pPrChange>
      </w:pPr>
      <w:del w:id="360" w:author="Author">
        <w:r w:rsidDel="00D07B88">
          <w:rPr>
            <w:lang w:val="en-US"/>
          </w:rPr>
          <w:lastRenderedPageBreak/>
          <w:delText>S</w:delText>
        </w:r>
        <w:r w:rsidR="0043221D" w:rsidRPr="000F64BD" w:rsidDel="00D07B88">
          <w:rPr>
            <w:lang w:val="en-US"/>
          </w:rPr>
          <w:delText>how your work.</w:delText>
        </w:r>
      </w:del>
    </w:p>
    <w:p w14:paraId="043CA164" w14:textId="5F33DC2A" w:rsidR="0078755B" w:rsidRPr="0078755B" w:rsidRDefault="0078755B" w:rsidP="006A5A04">
      <w:pPr>
        <w:pStyle w:val="Heading1"/>
        <w:rPr>
          <w:lang w:val="en-US"/>
        </w:rPr>
        <w:pPrChange w:id="361" w:author="Author">
          <w:pPr>
            <w:spacing w:line="360" w:lineRule="auto"/>
          </w:pPr>
        </w:pPrChange>
      </w:pPr>
      <w:r>
        <w:rPr>
          <w:lang w:val="en-US"/>
        </w:rPr>
        <w:t xml:space="preserve">Problem 8. </w:t>
      </w:r>
      <w:r w:rsidRPr="0078755B">
        <w:rPr>
          <w:lang w:val="en-US"/>
        </w:rPr>
        <w:t>Metal as a workhorse catalyst</w:t>
      </w:r>
    </w:p>
    <w:p w14:paraId="00115BFF" w14:textId="6892E921" w:rsidR="0078755B" w:rsidRDefault="0078755B" w:rsidP="00354F34">
      <w:pPr>
        <w:spacing w:line="360" w:lineRule="auto"/>
        <w:contextualSpacing/>
        <w:jc w:val="both"/>
        <w:rPr>
          <w:rFonts w:ascii="Times New Roman" w:hAnsi="Times New Roman" w:cs="Times New Roman"/>
          <w:lang w:val="en-US"/>
        </w:rPr>
      </w:pPr>
      <w:r w:rsidRPr="0078755B">
        <w:rPr>
          <w:rFonts w:ascii="Times New Roman" w:hAnsi="Times New Roman" w:cs="Times New Roman"/>
          <w:lang w:val="en-US"/>
        </w:rPr>
        <w:t xml:space="preserve">Metal </w:t>
      </w:r>
      <w:r w:rsidRPr="0078755B">
        <w:rPr>
          <w:rFonts w:ascii="Times New Roman" w:hAnsi="Times New Roman" w:cs="Times New Roman"/>
          <w:b/>
          <w:bCs/>
          <w:lang w:val="en-US"/>
        </w:rPr>
        <w:t>X</w:t>
      </w:r>
      <w:r w:rsidRPr="0078755B">
        <w:rPr>
          <w:rFonts w:ascii="Times New Roman" w:hAnsi="Times New Roman" w:cs="Times New Roman"/>
          <w:lang w:val="en-US"/>
        </w:rPr>
        <w:t xml:space="preserve"> has high corrosion resistance and excellent conductivity, </w:t>
      </w:r>
      <w:r>
        <w:rPr>
          <w:rFonts w:ascii="Times New Roman" w:hAnsi="Times New Roman" w:cs="Times New Roman"/>
          <w:lang w:val="en-US"/>
        </w:rPr>
        <w:t>thus being</w:t>
      </w:r>
      <w:r w:rsidRPr="0078755B">
        <w:rPr>
          <w:rFonts w:ascii="Times New Roman" w:hAnsi="Times New Roman" w:cs="Times New Roman"/>
          <w:lang w:val="en-US"/>
        </w:rPr>
        <w:t xml:space="preserve"> widely used in </w:t>
      </w:r>
      <w:r w:rsidR="00585920">
        <w:rPr>
          <w:rFonts w:ascii="Times New Roman" w:hAnsi="Times New Roman" w:cs="Times New Roman"/>
          <w:lang w:val="en-US"/>
        </w:rPr>
        <w:t xml:space="preserve">the </w:t>
      </w:r>
      <w:r w:rsidRPr="0078755B">
        <w:rPr>
          <w:rFonts w:ascii="Times New Roman" w:hAnsi="Times New Roman" w:cs="Times New Roman"/>
          <w:lang w:val="en-US"/>
        </w:rPr>
        <w:t xml:space="preserve">production of stainless steel, batteries and electronics. Complexes of </w:t>
      </w:r>
      <w:r w:rsidRPr="0078755B">
        <w:rPr>
          <w:rFonts w:ascii="Times New Roman" w:hAnsi="Times New Roman" w:cs="Times New Roman"/>
          <w:b/>
          <w:bCs/>
          <w:lang w:val="en-US"/>
        </w:rPr>
        <w:t>X</w:t>
      </w:r>
      <w:r w:rsidRPr="0078755B">
        <w:rPr>
          <w:rFonts w:ascii="Times New Roman" w:hAnsi="Times New Roman" w:cs="Times New Roman"/>
          <w:lang w:val="en-US"/>
        </w:rPr>
        <w:t xml:space="preserve"> have attractive catalytic properties. One</w:t>
      </w:r>
      <w:r>
        <w:rPr>
          <w:rFonts w:ascii="Times New Roman" w:hAnsi="Times New Roman" w:cs="Times New Roman"/>
          <w:lang w:val="en-US"/>
        </w:rPr>
        <w:t xml:space="preserve"> </w:t>
      </w:r>
      <w:r w:rsidRPr="0078755B">
        <w:rPr>
          <w:rFonts w:ascii="Times New Roman" w:hAnsi="Times New Roman" w:cs="Times New Roman"/>
          <w:lang w:val="en-US"/>
        </w:rPr>
        <w:t xml:space="preserve">complex </w:t>
      </w:r>
      <w:r w:rsidRPr="0078755B">
        <w:rPr>
          <w:rFonts w:ascii="Times New Roman" w:hAnsi="Times New Roman" w:cs="Times New Roman"/>
          <w:b/>
          <w:bCs/>
          <w:lang w:val="en-US"/>
        </w:rPr>
        <w:t>E</w:t>
      </w:r>
      <w:r w:rsidRPr="0078755B">
        <w:rPr>
          <w:rFonts w:ascii="Times New Roman" w:hAnsi="Times New Roman" w:cs="Times New Roman"/>
          <w:lang w:val="en-US"/>
        </w:rPr>
        <w:t xml:space="preserve"> can be obtained as shown below.</w:t>
      </w:r>
    </w:p>
    <w:p w14:paraId="44559BE6" w14:textId="70C8F96F" w:rsidR="0078755B" w:rsidRPr="0078755B" w:rsidRDefault="00895C80" w:rsidP="00354F34">
      <w:pPr>
        <w:spacing w:line="360" w:lineRule="auto"/>
        <w:contextualSpacing/>
        <w:jc w:val="center"/>
        <w:rPr>
          <w:rFonts w:ascii="Times New Roman" w:hAnsi="Times New Roman" w:cs="Times New Roman"/>
          <w:lang w:val="en-US"/>
        </w:rPr>
      </w:pPr>
      <w:r w:rsidRPr="0078755B">
        <w:rPr>
          <w:rFonts w:ascii="Times New Roman" w:hAnsi="Times New Roman" w:cs="Times New Roman"/>
          <w:noProof/>
        </w:rPr>
        <w:object w:dxaOrig="9758" w:dyaOrig="3717" w14:anchorId="2371E440">
          <v:shape id="_x0000_i1038" type="#_x0000_t75" alt="" style="width:385pt;height:148pt;mso-width-percent:0;mso-height-percent:0;mso-width-percent:0;mso-height-percent:0" o:ole="">
            <v:imagedata r:id="rId42" o:title=""/>
          </v:shape>
          <o:OLEObject Type="Embed" ProgID="ChemDraw.Document.6.0" ShapeID="_x0000_i1038" DrawAspect="Content" ObjectID="_1810126410" r:id="rId43"/>
        </w:object>
      </w:r>
    </w:p>
    <w:p w14:paraId="234A97A1" w14:textId="73EAE563" w:rsidR="0078755B" w:rsidRPr="0078755B" w:rsidRDefault="0078755B" w:rsidP="00354F34">
      <w:pPr>
        <w:pStyle w:val="ListParagraph"/>
        <w:numPr>
          <w:ilvl w:val="1"/>
          <w:numId w:val="27"/>
        </w:numPr>
        <w:spacing w:line="360" w:lineRule="auto"/>
        <w:ind w:left="0" w:firstLine="0"/>
        <w:rPr>
          <w:rFonts w:ascii="Times New Roman" w:hAnsi="Times New Roman" w:cs="Times New Roman"/>
          <w:lang w:val="en-US"/>
        </w:rPr>
      </w:pPr>
      <w:r w:rsidRPr="0078755B">
        <w:rPr>
          <w:rFonts w:ascii="Times New Roman" w:hAnsi="Times New Roman" w:cs="Times New Roman"/>
          <w:lang w:val="en-US"/>
        </w:rPr>
        <w:t xml:space="preserve">Determine </w:t>
      </w:r>
      <w:r>
        <w:rPr>
          <w:rFonts w:ascii="Times New Roman" w:hAnsi="Times New Roman" w:cs="Times New Roman"/>
          <w:lang w:val="en-US"/>
        </w:rPr>
        <w:t xml:space="preserve">the </w:t>
      </w:r>
      <w:r w:rsidRPr="0078755B">
        <w:rPr>
          <w:rFonts w:ascii="Times New Roman" w:hAnsi="Times New Roman" w:cs="Times New Roman"/>
          <w:lang w:val="en-US"/>
        </w:rPr>
        <w:t xml:space="preserve">metal </w:t>
      </w:r>
      <w:r w:rsidRPr="0078755B">
        <w:rPr>
          <w:rFonts w:ascii="Times New Roman" w:hAnsi="Times New Roman" w:cs="Times New Roman"/>
          <w:b/>
          <w:bCs/>
          <w:lang w:val="en-US"/>
        </w:rPr>
        <w:t>X</w:t>
      </w:r>
      <w:r w:rsidRPr="0078755B">
        <w:rPr>
          <w:rFonts w:ascii="Times New Roman" w:hAnsi="Times New Roman" w:cs="Times New Roman"/>
          <w:lang w:val="en-US"/>
        </w:rPr>
        <w:t xml:space="preserve"> and </w:t>
      </w:r>
      <w:r>
        <w:rPr>
          <w:rFonts w:ascii="Times New Roman" w:hAnsi="Times New Roman" w:cs="Times New Roman"/>
          <w:lang w:val="en-US"/>
        </w:rPr>
        <w:t xml:space="preserve">the </w:t>
      </w:r>
      <w:r w:rsidRPr="0078755B">
        <w:rPr>
          <w:rFonts w:ascii="Times New Roman" w:hAnsi="Times New Roman" w:cs="Times New Roman"/>
          <w:lang w:val="en-US"/>
        </w:rPr>
        <w:t xml:space="preserve">compounds </w:t>
      </w:r>
      <w:r w:rsidRPr="0078755B">
        <w:rPr>
          <w:rFonts w:ascii="Times New Roman" w:hAnsi="Times New Roman" w:cs="Times New Roman"/>
          <w:b/>
          <w:bCs/>
          <w:lang w:val="en-US"/>
        </w:rPr>
        <w:t xml:space="preserve">A-G </w:t>
      </w:r>
      <w:r w:rsidRPr="0078755B">
        <w:rPr>
          <w:rFonts w:ascii="Times New Roman" w:hAnsi="Times New Roman" w:cs="Times New Roman"/>
          <w:lang w:val="en-US"/>
        </w:rPr>
        <w:t>if:</w:t>
      </w:r>
    </w:p>
    <w:p w14:paraId="7FA7C37E" w14:textId="77777777" w:rsidR="0078755B" w:rsidRPr="0078755B" w:rsidRDefault="0078755B" w:rsidP="00354F34">
      <w:pPr>
        <w:pStyle w:val="ListParagraph"/>
        <w:numPr>
          <w:ilvl w:val="0"/>
          <w:numId w:val="28"/>
        </w:numPr>
        <w:spacing w:line="360" w:lineRule="auto"/>
        <w:ind w:left="284" w:hanging="142"/>
        <w:rPr>
          <w:rFonts w:ascii="Times New Roman" w:hAnsi="Times New Roman" w:cs="Times New Roman"/>
          <w:lang w:val="en-US"/>
        </w:rPr>
      </w:pPr>
      <w:r w:rsidRPr="0078755B">
        <w:rPr>
          <w:rFonts w:ascii="Times New Roman" w:hAnsi="Times New Roman" w:cs="Times New Roman"/>
          <w:lang w:val="en"/>
        </w:rPr>
        <w:t xml:space="preserve">During the transition </w:t>
      </w:r>
      <w:r w:rsidRPr="0078755B">
        <w:rPr>
          <w:rFonts w:ascii="Times New Roman" w:hAnsi="Times New Roman" w:cs="Times New Roman"/>
          <w:b/>
          <w:bCs/>
          <w:lang w:val="en"/>
        </w:rPr>
        <w:t>B</w:t>
      </w:r>
      <w:r w:rsidRPr="0078755B">
        <w:rPr>
          <w:lang w:val="en"/>
        </w:rPr>
        <w:sym w:font="Wingdings 3" w:char="F022"/>
      </w:r>
      <w:r w:rsidRPr="0078755B">
        <w:rPr>
          <w:rFonts w:ascii="Times New Roman" w:hAnsi="Times New Roman" w:cs="Times New Roman"/>
          <w:b/>
          <w:bCs/>
          <w:lang w:val="en"/>
        </w:rPr>
        <w:t>C</w:t>
      </w:r>
      <w:r w:rsidRPr="0078755B">
        <w:rPr>
          <w:rFonts w:ascii="Times New Roman" w:hAnsi="Times New Roman" w:cs="Times New Roman"/>
          <w:lang w:val="en"/>
        </w:rPr>
        <w:t xml:space="preserve"> one more signal at 1.06 ppm</w:t>
      </w:r>
      <w:r w:rsidRPr="0078755B">
        <w:rPr>
          <w:rFonts w:ascii="Times New Roman" w:hAnsi="Times New Roman" w:cs="Times New Roman"/>
          <w:lang w:val="uz-Cyrl-UZ"/>
        </w:rPr>
        <w:t xml:space="preserve"> </w:t>
      </w:r>
      <w:r w:rsidRPr="0078755B">
        <w:rPr>
          <w:rFonts w:ascii="Times New Roman" w:hAnsi="Times New Roman" w:cs="Times New Roman"/>
          <w:lang w:val="en-US"/>
        </w:rPr>
        <w:t>appears</w:t>
      </w:r>
      <w:r w:rsidRPr="0078755B">
        <w:rPr>
          <w:rFonts w:ascii="Times New Roman" w:hAnsi="Times New Roman" w:cs="Times New Roman"/>
          <w:lang w:val="en"/>
        </w:rPr>
        <w:t xml:space="preserve"> in the </w:t>
      </w:r>
      <w:r w:rsidRPr="0078755B">
        <w:rPr>
          <w:rFonts w:ascii="Times New Roman" w:hAnsi="Times New Roman" w:cs="Times New Roman"/>
          <w:vertAlign w:val="superscript"/>
          <w:lang w:val="en"/>
        </w:rPr>
        <w:t>1</w:t>
      </w:r>
      <w:r w:rsidRPr="0078755B">
        <w:rPr>
          <w:rFonts w:ascii="Times New Roman" w:hAnsi="Times New Roman" w:cs="Times New Roman"/>
          <w:lang w:val="en"/>
        </w:rPr>
        <w:t>H NMR spectrum.</w:t>
      </w:r>
    </w:p>
    <w:p w14:paraId="6203A7F7" w14:textId="41D99EC8" w:rsidR="0078755B" w:rsidRPr="0078755B" w:rsidRDefault="0078755B" w:rsidP="00354F34">
      <w:pPr>
        <w:pStyle w:val="ListParagraph"/>
        <w:numPr>
          <w:ilvl w:val="0"/>
          <w:numId w:val="28"/>
        </w:numPr>
        <w:spacing w:line="360" w:lineRule="auto"/>
        <w:ind w:left="284" w:hanging="142"/>
        <w:rPr>
          <w:rFonts w:ascii="Times New Roman" w:hAnsi="Times New Roman" w:cs="Times New Roman"/>
          <w:lang w:val="en-US"/>
        </w:rPr>
      </w:pPr>
      <w:r w:rsidRPr="0078755B">
        <w:rPr>
          <w:rFonts w:ascii="Times New Roman" w:hAnsi="Times New Roman" w:cs="Times New Roman"/>
          <w:lang w:val="en"/>
        </w:rPr>
        <w:t xml:space="preserve">In </w:t>
      </w:r>
      <w:r w:rsidRPr="0078755B">
        <w:rPr>
          <w:rFonts w:ascii="Times New Roman" w:hAnsi="Times New Roman" w:cs="Times New Roman"/>
          <w:b/>
          <w:bCs/>
          <w:lang w:val="en"/>
        </w:rPr>
        <w:t>D</w:t>
      </w:r>
      <w:r w:rsidRPr="0078755B">
        <w:rPr>
          <w:rFonts w:ascii="Times New Roman" w:hAnsi="Times New Roman" w:cs="Times New Roman"/>
          <w:bCs/>
          <w:lang w:val="en"/>
        </w:rPr>
        <w:t>,</w:t>
      </w:r>
      <w:r w:rsidRPr="0078755B">
        <w:rPr>
          <w:rFonts w:ascii="Times New Roman" w:hAnsi="Times New Roman" w:cs="Times New Roman"/>
          <w:b/>
          <w:bCs/>
          <w:lang w:val="en"/>
        </w:rPr>
        <w:t xml:space="preserve"> </w:t>
      </w:r>
      <w:r w:rsidRPr="0078755B">
        <w:rPr>
          <w:rFonts w:ascii="Times New Roman" w:hAnsi="Times New Roman" w:cs="Times New Roman"/>
          <w:lang w:val="en"/>
        </w:rPr>
        <w:t>ω(</w:t>
      </w:r>
      <w:r w:rsidRPr="0078755B">
        <w:rPr>
          <w:rFonts w:ascii="Times New Roman" w:hAnsi="Times New Roman" w:cs="Times New Roman"/>
          <w:b/>
          <w:bCs/>
          <w:lang w:val="en"/>
        </w:rPr>
        <w:t>X</w:t>
      </w:r>
      <w:r w:rsidRPr="0078755B">
        <w:rPr>
          <w:rFonts w:ascii="Times New Roman" w:hAnsi="Times New Roman" w:cs="Times New Roman"/>
          <w:lang w:val="en"/>
        </w:rPr>
        <w:t>)</w:t>
      </w:r>
      <w:r w:rsidRPr="0078755B">
        <w:rPr>
          <w:rFonts w:ascii="Times New Roman" w:hAnsi="Times New Roman" w:cs="Times New Roman"/>
          <w:b/>
          <w:bCs/>
          <w:vertAlign w:val="subscript"/>
          <w:lang w:val="en"/>
        </w:rPr>
        <w:t>D</w:t>
      </w:r>
      <w:r w:rsidRPr="0078755B">
        <w:rPr>
          <w:rFonts w:ascii="Times New Roman" w:hAnsi="Times New Roman" w:cs="Times New Roman"/>
          <w:lang w:val="en"/>
        </w:rPr>
        <w:t>=11.04% and ω(Br)</w:t>
      </w:r>
      <w:r w:rsidRPr="0078755B">
        <w:rPr>
          <w:rFonts w:ascii="Times New Roman" w:hAnsi="Times New Roman" w:cs="Times New Roman"/>
          <w:b/>
          <w:bCs/>
          <w:vertAlign w:val="subscript"/>
          <w:lang w:val="en"/>
        </w:rPr>
        <w:t>D</w:t>
      </w:r>
      <w:r w:rsidRPr="0078755B">
        <w:rPr>
          <w:rFonts w:ascii="Times New Roman" w:hAnsi="Times New Roman" w:cs="Times New Roman"/>
          <w:lang w:val="en"/>
        </w:rPr>
        <w:t>=15.05%.</w:t>
      </w:r>
    </w:p>
    <w:p w14:paraId="414F9DD9" w14:textId="4D883836" w:rsidR="0078755B" w:rsidRPr="0078755B" w:rsidRDefault="0078755B" w:rsidP="00354F34">
      <w:pPr>
        <w:pStyle w:val="ListParagraph"/>
        <w:numPr>
          <w:ilvl w:val="0"/>
          <w:numId w:val="28"/>
        </w:numPr>
        <w:spacing w:line="360" w:lineRule="auto"/>
        <w:ind w:left="284" w:hanging="142"/>
        <w:jc w:val="both"/>
        <w:rPr>
          <w:rFonts w:ascii="Times New Roman" w:hAnsi="Times New Roman" w:cs="Times New Roman"/>
          <w:lang w:val="en-US"/>
        </w:rPr>
      </w:pPr>
      <w:r w:rsidRPr="0078755B">
        <w:rPr>
          <w:rFonts w:ascii="Times New Roman" w:hAnsi="Times New Roman" w:cs="Times New Roman"/>
          <w:lang w:val="en"/>
        </w:rPr>
        <w:t xml:space="preserve">The </w:t>
      </w:r>
      <w:r w:rsidRPr="0078755B">
        <w:rPr>
          <w:rFonts w:ascii="Times New Roman" w:hAnsi="Times New Roman" w:cs="Times New Roman"/>
          <w:vertAlign w:val="superscript"/>
          <w:lang w:val="en"/>
        </w:rPr>
        <w:t>1</w:t>
      </w:r>
      <w:r w:rsidRPr="0078755B">
        <w:rPr>
          <w:rFonts w:ascii="Times New Roman" w:hAnsi="Times New Roman" w:cs="Times New Roman"/>
          <w:lang w:val="en"/>
        </w:rPr>
        <w:t xml:space="preserve">H NMR spectrum of </w:t>
      </w:r>
      <w:r w:rsidRPr="0078755B">
        <w:rPr>
          <w:rFonts w:ascii="Times New Roman" w:hAnsi="Times New Roman" w:cs="Times New Roman"/>
          <w:b/>
          <w:bCs/>
          <w:lang w:val="en"/>
        </w:rPr>
        <w:t>E</w:t>
      </w:r>
      <w:r w:rsidRPr="0078755B">
        <w:rPr>
          <w:rFonts w:ascii="Times New Roman" w:hAnsi="Times New Roman" w:cs="Times New Roman"/>
          <w:lang w:val="en"/>
        </w:rPr>
        <w:t xml:space="preserve"> contains a signal with a chemical shift of -10.29 ppm </w:t>
      </w:r>
      <w:r>
        <w:rPr>
          <w:rFonts w:ascii="Times New Roman" w:hAnsi="Times New Roman" w:cs="Times New Roman"/>
          <w:lang w:val="en"/>
        </w:rPr>
        <w:t>and two</w:t>
      </w:r>
      <w:r w:rsidRPr="0078755B">
        <w:rPr>
          <w:rFonts w:ascii="Times New Roman" w:hAnsi="Times New Roman" w:cs="Times New Roman"/>
          <w:lang w:val="en"/>
        </w:rPr>
        <w:t xml:space="preserve"> signals in the aromatic region</w:t>
      </w:r>
      <w:r>
        <w:rPr>
          <w:rFonts w:ascii="Times New Roman" w:hAnsi="Times New Roman" w:cs="Times New Roman"/>
          <w:lang w:val="en"/>
        </w:rPr>
        <w:t>.</w:t>
      </w:r>
    </w:p>
    <w:p w14:paraId="266775FC" w14:textId="77777777" w:rsidR="0078755B" w:rsidRPr="0078755B" w:rsidRDefault="0078755B" w:rsidP="00354F34">
      <w:pPr>
        <w:pStyle w:val="ListParagraph"/>
        <w:numPr>
          <w:ilvl w:val="0"/>
          <w:numId w:val="28"/>
        </w:numPr>
        <w:spacing w:line="360" w:lineRule="auto"/>
        <w:ind w:left="284" w:hanging="142"/>
        <w:rPr>
          <w:rFonts w:ascii="Times New Roman" w:hAnsi="Times New Roman" w:cs="Times New Roman"/>
          <w:lang w:val="en-US"/>
        </w:rPr>
      </w:pPr>
      <w:r w:rsidRPr="0078755B">
        <w:rPr>
          <w:rFonts w:ascii="Times New Roman" w:hAnsi="Times New Roman" w:cs="Times New Roman"/>
          <w:lang w:val="en-US"/>
        </w:rPr>
        <w:t xml:space="preserve">There is no bromine in </w:t>
      </w:r>
      <w:r w:rsidRPr="0078755B">
        <w:rPr>
          <w:rFonts w:ascii="Times New Roman" w:hAnsi="Times New Roman" w:cs="Times New Roman"/>
          <w:b/>
          <w:bCs/>
          <w:lang w:val="en-US"/>
        </w:rPr>
        <w:t>E</w:t>
      </w:r>
      <w:r w:rsidRPr="0078755B">
        <w:rPr>
          <w:rFonts w:ascii="Times New Roman" w:hAnsi="Times New Roman" w:cs="Times New Roman"/>
          <w:bCs/>
          <w:lang w:val="en-US"/>
        </w:rPr>
        <w:t>.</w:t>
      </w:r>
    </w:p>
    <w:p w14:paraId="6A260A74" w14:textId="41836ABB" w:rsidR="0078755B" w:rsidRPr="0078755B" w:rsidRDefault="0078755B" w:rsidP="00354F34">
      <w:pPr>
        <w:pStyle w:val="ListParagraph"/>
        <w:numPr>
          <w:ilvl w:val="0"/>
          <w:numId w:val="28"/>
        </w:numPr>
        <w:spacing w:line="360" w:lineRule="auto"/>
        <w:ind w:left="284" w:hanging="142"/>
        <w:jc w:val="both"/>
        <w:rPr>
          <w:rFonts w:ascii="Times New Roman" w:hAnsi="Times New Roman" w:cs="Times New Roman"/>
          <w:lang w:val="en-US"/>
        </w:rPr>
      </w:pPr>
      <w:r w:rsidRPr="0078755B">
        <w:rPr>
          <w:rFonts w:ascii="Times New Roman" w:hAnsi="Times New Roman" w:cs="Times New Roman"/>
          <w:b/>
          <w:bCs/>
          <w:lang w:val="en"/>
        </w:rPr>
        <w:t>G</w:t>
      </w:r>
      <w:r w:rsidRPr="0078755B">
        <w:rPr>
          <w:rFonts w:ascii="Times New Roman" w:hAnsi="Times New Roman" w:cs="Times New Roman"/>
          <w:lang w:val="en"/>
        </w:rPr>
        <w:t xml:space="preserve"> is an oxide of </w:t>
      </w:r>
      <w:r>
        <w:rPr>
          <w:rFonts w:ascii="Times New Roman" w:hAnsi="Times New Roman" w:cs="Times New Roman"/>
          <w:lang w:val="en"/>
        </w:rPr>
        <w:t xml:space="preserve">the </w:t>
      </w:r>
      <w:r w:rsidRPr="0078755B">
        <w:rPr>
          <w:rFonts w:ascii="Times New Roman" w:hAnsi="Times New Roman" w:cs="Times New Roman"/>
          <w:lang w:val="en"/>
        </w:rPr>
        <w:t xml:space="preserve">metal </w:t>
      </w:r>
      <w:r w:rsidRPr="0078755B">
        <w:rPr>
          <w:rFonts w:ascii="Times New Roman" w:hAnsi="Times New Roman" w:cs="Times New Roman"/>
          <w:b/>
          <w:bCs/>
          <w:lang w:val="en"/>
        </w:rPr>
        <w:t>F</w:t>
      </w:r>
      <w:r w:rsidRPr="0078755B">
        <w:rPr>
          <w:rFonts w:ascii="Times New Roman" w:hAnsi="Times New Roman" w:cs="Times New Roman"/>
          <w:lang w:val="en"/>
        </w:rPr>
        <w:t xml:space="preserve"> (ω(O)</w:t>
      </w:r>
      <w:r w:rsidRPr="0078755B">
        <w:rPr>
          <w:rFonts w:ascii="Times New Roman" w:hAnsi="Times New Roman" w:cs="Times New Roman"/>
          <w:b/>
          <w:bCs/>
          <w:vertAlign w:val="subscript"/>
          <w:lang w:val="en"/>
        </w:rPr>
        <w:t>G</w:t>
      </w:r>
      <w:r w:rsidRPr="0078755B">
        <w:rPr>
          <w:rFonts w:ascii="Times New Roman" w:hAnsi="Times New Roman" w:cs="Times New Roman"/>
          <w:lang w:val="en"/>
        </w:rPr>
        <w:t xml:space="preserve">=14.08%, </w:t>
      </w:r>
      <w:r w:rsidRPr="0078755B">
        <w:rPr>
          <w:rFonts w:ascii="Times New Roman" w:hAnsi="Times New Roman" w:cs="Times New Roman"/>
          <w:b/>
          <w:bCs/>
          <w:lang w:val="en"/>
        </w:rPr>
        <w:t>F</w:t>
      </w:r>
      <w:r w:rsidRPr="0078755B">
        <w:rPr>
          <w:rFonts w:ascii="Times New Roman" w:hAnsi="Times New Roman" w:cs="Times New Roman"/>
          <w:lang w:val="en"/>
        </w:rPr>
        <w:t xml:space="preserve"> is </w:t>
      </w:r>
      <w:r>
        <w:rPr>
          <w:rFonts w:ascii="Times New Roman" w:hAnsi="Times New Roman" w:cs="Times New Roman"/>
          <w:lang w:val="en"/>
        </w:rPr>
        <w:t xml:space="preserve">found </w:t>
      </w:r>
      <w:r w:rsidRPr="0078755B">
        <w:rPr>
          <w:rFonts w:ascii="Times New Roman" w:hAnsi="Times New Roman" w:cs="Times New Roman"/>
          <w:lang w:val="en"/>
        </w:rPr>
        <w:t xml:space="preserve">in the same group as </w:t>
      </w:r>
      <w:r w:rsidRPr="0078755B">
        <w:rPr>
          <w:rFonts w:ascii="Times New Roman" w:hAnsi="Times New Roman" w:cs="Times New Roman"/>
          <w:b/>
          <w:bCs/>
          <w:lang w:val="en"/>
        </w:rPr>
        <w:t>X</w:t>
      </w:r>
      <w:r w:rsidRPr="0078755B">
        <w:rPr>
          <w:rFonts w:ascii="Times New Roman" w:hAnsi="Times New Roman" w:cs="Times New Roman"/>
          <w:lang w:val="en"/>
        </w:rPr>
        <w:t xml:space="preserve"> in the </w:t>
      </w:r>
      <w:r>
        <w:rPr>
          <w:rFonts w:ascii="Times New Roman" w:hAnsi="Times New Roman" w:cs="Times New Roman"/>
          <w:lang w:val="en"/>
        </w:rPr>
        <w:t>P</w:t>
      </w:r>
      <w:r w:rsidRPr="0078755B">
        <w:rPr>
          <w:rFonts w:ascii="Times New Roman" w:hAnsi="Times New Roman" w:cs="Times New Roman"/>
          <w:lang w:val="en"/>
        </w:rPr>
        <w:t>eriodic table</w:t>
      </w:r>
      <w:r>
        <w:rPr>
          <w:rFonts w:ascii="Times New Roman" w:hAnsi="Times New Roman" w:cs="Times New Roman"/>
          <w:lang w:val="en"/>
        </w:rPr>
        <w:t xml:space="preserve"> of elements</w:t>
      </w:r>
      <w:r w:rsidRPr="0078755B">
        <w:rPr>
          <w:rFonts w:ascii="Times New Roman" w:hAnsi="Times New Roman" w:cs="Times New Roman"/>
          <w:lang w:val="en"/>
        </w:rPr>
        <w:t xml:space="preserve">). </w:t>
      </w:r>
      <w:r w:rsidRPr="0078755B">
        <w:rPr>
          <w:rFonts w:ascii="Times New Roman" w:hAnsi="Times New Roman" w:cs="Times New Roman"/>
          <w:b/>
          <w:bCs/>
          <w:lang w:val="en"/>
        </w:rPr>
        <w:t>G</w:t>
      </w:r>
      <w:r w:rsidRPr="0078755B">
        <w:rPr>
          <w:rFonts w:ascii="Times New Roman" w:hAnsi="Times New Roman" w:cs="Times New Roman"/>
          <w:lang w:val="en"/>
        </w:rPr>
        <w:t xml:space="preserve"> is widely used as a hydrogenation catalyst in synthesis.</w:t>
      </w:r>
    </w:p>
    <w:p w14:paraId="506BF009" w14:textId="60163451" w:rsidR="0078755B" w:rsidRPr="0078755B" w:rsidRDefault="0078755B" w:rsidP="00B75884">
      <w:pPr>
        <w:pStyle w:val="ListParagraph"/>
        <w:spacing w:line="360" w:lineRule="auto"/>
        <w:ind w:left="284"/>
        <w:contextualSpacing w:val="0"/>
        <w:rPr>
          <w:rFonts w:ascii="Times New Roman" w:hAnsi="Times New Roman" w:cs="Times New Roman"/>
          <w:i/>
          <w:lang w:val="en-US"/>
        </w:rPr>
      </w:pPr>
      <w:r w:rsidRPr="0078755B">
        <w:rPr>
          <w:rFonts w:ascii="Times New Roman" w:hAnsi="Times New Roman" w:cs="Times New Roman"/>
          <w:i/>
          <w:lang w:val="en-US"/>
        </w:rPr>
        <w:t xml:space="preserve">If you failed to find the metal </w:t>
      </w:r>
      <w:r w:rsidRPr="0078755B">
        <w:rPr>
          <w:rFonts w:ascii="Times New Roman" w:hAnsi="Times New Roman" w:cs="Times New Roman"/>
          <w:b/>
          <w:bCs/>
          <w:i/>
          <w:lang w:val="en-US"/>
        </w:rPr>
        <w:t>X</w:t>
      </w:r>
      <w:r w:rsidRPr="0078755B">
        <w:rPr>
          <w:rFonts w:ascii="Times New Roman" w:hAnsi="Times New Roman" w:cs="Times New Roman"/>
          <w:i/>
          <w:lang w:val="en-US"/>
        </w:rPr>
        <w:t xml:space="preserve">, use </w:t>
      </w:r>
      <w:r w:rsidRPr="0078755B">
        <w:rPr>
          <w:rFonts w:ascii="Times New Roman" w:hAnsi="Times New Roman" w:cs="Times New Roman"/>
          <w:b/>
          <w:i/>
          <w:lang w:val="en-US"/>
        </w:rPr>
        <w:t>X</w:t>
      </w:r>
      <w:r w:rsidRPr="0078755B">
        <w:rPr>
          <w:rFonts w:ascii="Times New Roman" w:hAnsi="Times New Roman" w:cs="Times New Roman"/>
          <w:i/>
          <w:lang w:val="en-US"/>
        </w:rPr>
        <w:t xml:space="preserve"> as its symbol in </w:t>
      </w:r>
      <w:r w:rsidRPr="0078755B">
        <w:rPr>
          <w:rFonts w:ascii="Times New Roman" w:hAnsi="Times New Roman" w:cs="Times New Roman"/>
          <w:b/>
          <w:i/>
          <w:lang w:val="en-US"/>
        </w:rPr>
        <w:t>D</w:t>
      </w:r>
      <w:r w:rsidRPr="0078755B">
        <w:rPr>
          <w:rFonts w:ascii="Times New Roman" w:hAnsi="Times New Roman" w:cs="Times New Roman"/>
          <w:i/>
          <w:lang w:val="en-US"/>
        </w:rPr>
        <w:t xml:space="preserve"> and </w:t>
      </w:r>
      <w:r w:rsidRPr="0078755B">
        <w:rPr>
          <w:rFonts w:ascii="Times New Roman" w:hAnsi="Times New Roman" w:cs="Times New Roman"/>
          <w:b/>
          <w:i/>
          <w:lang w:val="en-US"/>
        </w:rPr>
        <w:t>E</w:t>
      </w:r>
      <w:r w:rsidRPr="0078755B">
        <w:rPr>
          <w:rFonts w:ascii="Times New Roman" w:hAnsi="Times New Roman" w:cs="Times New Roman"/>
          <w:i/>
          <w:lang w:val="en-US"/>
        </w:rPr>
        <w:t>.</w:t>
      </w:r>
    </w:p>
    <w:p w14:paraId="72F6D598" w14:textId="5C398A73" w:rsidR="0078755B" w:rsidRPr="0078755B" w:rsidRDefault="0078755B" w:rsidP="00354F34">
      <w:pPr>
        <w:pStyle w:val="ListParagraph"/>
        <w:numPr>
          <w:ilvl w:val="1"/>
          <w:numId w:val="27"/>
        </w:numPr>
        <w:spacing w:line="360" w:lineRule="auto"/>
        <w:ind w:left="0" w:firstLine="0"/>
        <w:jc w:val="both"/>
        <w:rPr>
          <w:rFonts w:ascii="Times New Roman" w:hAnsi="Times New Roman" w:cs="Times New Roman"/>
          <w:lang w:val="en-US"/>
        </w:rPr>
      </w:pPr>
      <w:r w:rsidRPr="0078755B">
        <w:rPr>
          <w:rFonts w:ascii="Times New Roman" w:hAnsi="Times New Roman" w:cs="Times New Roman"/>
          <w:lang w:val="en-US"/>
        </w:rPr>
        <w:t xml:space="preserve">Determine the coordination number </w:t>
      </w:r>
      <w:r w:rsidR="00C2479D">
        <w:rPr>
          <w:rFonts w:ascii="Times New Roman" w:hAnsi="Times New Roman" w:cs="Times New Roman"/>
          <w:lang w:val="en-US"/>
        </w:rPr>
        <w:t xml:space="preserve">(C.N.) </w:t>
      </w:r>
      <w:r w:rsidRPr="0078755B">
        <w:rPr>
          <w:rFonts w:ascii="Times New Roman" w:hAnsi="Times New Roman" w:cs="Times New Roman"/>
          <w:lang w:val="en-US"/>
        </w:rPr>
        <w:t xml:space="preserve">of </w:t>
      </w:r>
      <w:r w:rsidRPr="0078755B">
        <w:rPr>
          <w:rFonts w:ascii="Times New Roman" w:hAnsi="Times New Roman" w:cs="Times New Roman"/>
          <w:b/>
          <w:bCs/>
          <w:lang w:val="en-US"/>
        </w:rPr>
        <w:t>X</w:t>
      </w:r>
      <w:r w:rsidRPr="0078755B">
        <w:rPr>
          <w:rFonts w:ascii="Times New Roman" w:hAnsi="Times New Roman" w:cs="Times New Roman"/>
          <w:lang w:val="en-US"/>
        </w:rPr>
        <w:t xml:space="preserve"> in </w:t>
      </w:r>
      <w:r w:rsidRPr="0078755B">
        <w:rPr>
          <w:rFonts w:ascii="Times New Roman" w:hAnsi="Times New Roman" w:cs="Times New Roman"/>
          <w:b/>
          <w:bCs/>
          <w:lang w:val="en-US"/>
        </w:rPr>
        <w:t>E</w:t>
      </w:r>
      <w:r w:rsidRPr="0078755B">
        <w:rPr>
          <w:rFonts w:ascii="Times New Roman" w:hAnsi="Times New Roman" w:cs="Times New Roman"/>
          <w:lang w:val="en-US"/>
        </w:rPr>
        <w:t xml:space="preserve">. Select </w:t>
      </w:r>
      <w:r w:rsidR="00C2479D">
        <w:rPr>
          <w:rFonts w:ascii="Times New Roman" w:hAnsi="Times New Roman" w:cs="Times New Roman"/>
          <w:lang w:val="en-US"/>
        </w:rPr>
        <w:t xml:space="preserve">(only one) </w:t>
      </w:r>
      <w:r w:rsidRPr="0078755B">
        <w:rPr>
          <w:rFonts w:ascii="Times New Roman" w:hAnsi="Times New Roman" w:cs="Times New Roman"/>
          <w:lang w:val="en-US"/>
        </w:rPr>
        <w:t xml:space="preserve">and fill in the appropriate energy diagram for metal </w:t>
      </w:r>
      <w:r w:rsidRPr="0078755B">
        <w:rPr>
          <w:rFonts w:ascii="Times New Roman" w:hAnsi="Times New Roman" w:cs="Times New Roman"/>
          <w:b/>
          <w:bCs/>
          <w:lang w:val="en-US"/>
        </w:rPr>
        <w:t>X</w:t>
      </w:r>
      <w:r w:rsidRPr="0078755B">
        <w:rPr>
          <w:rFonts w:ascii="Times New Roman" w:hAnsi="Times New Roman" w:cs="Times New Roman"/>
          <w:lang w:val="en-US"/>
        </w:rPr>
        <w:t xml:space="preserve"> in </w:t>
      </w:r>
      <w:r w:rsidRPr="0078755B">
        <w:rPr>
          <w:rFonts w:ascii="Times New Roman" w:hAnsi="Times New Roman" w:cs="Times New Roman"/>
          <w:b/>
          <w:bCs/>
          <w:lang w:val="en-US"/>
        </w:rPr>
        <w:t>E</w:t>
      </w:r>
      <w:r w:rsidRPr="0078755B">
        <w:rPr>
          <w:rFonts w:ascii="Times New Roman" w:hAnsi="Times New Roman" w:cs="Times New Roman"/>
          <w:lang w:val="en-US"/>
        </w:rPr>
        <w:t xml:space="preserve"> using the crystal-field theory.</w:t>
      </w:r>
    </w:p>
    <w:p w14:paraId="30FF459F" w14:textId="77777777" w:rsidR="0078755B" w:rsidRPr="0078755B" w:rsidRDefault="0078755B" w:rsidP="00354F34">
      <w:pPr>
        <w:spacing w:line="360" w:lineRule="auto"/>
        <w:contextualSpacing/>
        <w:rPr>
          <w:rFonts w:ascii="Times New Roman" w:hAnsi="Times New Roman" w:cs="Times New Roman"/>
          <w:lang w:val="en-US"/>
        </w:rPr>
      </w:pPr>
      <w:r w:rsidRPr="0078755B">
        <w:rPr>
          <w:rFonts w:ascii="Times New Roman" w:hAnsi="Times New Roman" w:cs="Times New Roman"/>
          <w:lang w:val="en-US"/>
        </w:rPr>
        <w:t xml:space="preserve">Complex </w:t>
      </w:r>
      <w:r w:rsidRPr="0078755B">
        <w:rPr>
          <w:rFonts w:ascii="Times New Roman" w:hAnsi="Times New Roman" w:cs="Times New Roman"/>
          <w:b/>
          <w:bCs/>
          <w:lang w:val="en-US"/>
        </w:rPr>
        <w:t>E</w:t>
      </w:r>
      <w:r w:rsidRPr="0078755B">
        <w:rPr>
          <w:rFonts w:ascii="Times New Roman" w:hAnsi="Times New Roman" w:cs="Times New Roman"/>
          <w:lang w:val="en-US"/>
        </w:rPr>
        <w:t xml:space="preserve"> reacts with CO</w:t>
      </w:r>
      <w:r w:rsidRPr="0078755B">
        <w:rPr>
          <w:rFonts w:ascii="Times New Roman" w:hAnsi="Times New Roman" w:cs="Times New Roman"/>
          <w:vertAlign w:val="subscript"/>
          <w:lang w:val="en-US"/>
        </w:rPr>
        <w:t>2</w:t>
      </w:r>
      <w:r w:rsidRPr="0078755B">
        <w:rPr>
          <w:rFonts w:ascii="Times New Roman" w:hAnsi="Times New Roman" w:cs="Times New Roman"/>
          <w:lang w:val="en-US"/>
        </w:rPr>
        <w:t xml:space="preserve"> to form </w:t>
      </w:r>
      <w:r w:rsidRPr="0078755B">
        <w:rPr>
          <w:rFonts w:ascii="Times New Roman" w:hAnsi="Times New Roman" w:cs="Times New Roman"/>
          <w:b/>
          <w:bCs/>
          <w:lang w:val="en-US"/>
        </w:rPr>
        <w:t>H</w:t>
      </w:r>
      <w:r w:rsidRPr="0078755B">
        <w:rPr>
          <w:rFonts w:ascii="Times New Roman" w:hAnsi="Times New Roman" w:cs="Times New Roman"/>
          <w:lang w:val="en-US"/>
        </w:rPr>
        <w:t>.</w:t>
      </w:r>
    </w:p>
    <w:p w14:paraId="4EEE0BE0" w14:textId="5C920FE5" w:rsidR="0078755B" w:rsidRPr="0078755B" w:rsidRDefault="0004392F" w:rsidP="00354F34">
      <w:pPr>
        <w:pStyle w:val="ListParagraph"/>
        <w:numPr>
          <w:ilvl w:val="1"/>
          <w:numId w:val="27"/>
        </w:numPr>
        <w:spacing w:line="360" w:lineRule="auto"/>
        <w:ind w:left="0" w:firstLine="0"/>
        <w:jc w:val="both"/>
        <w:rPr>
          <w:rFonts w:ascii="Times New Roman" w:hAnsi="Times New Roman" w:cs="Times New Roman"/>
          <w:lang w:val="en-US"/>
        </w:rPr>
      </w:pPr>
      <w:r>
        <w:rPr>
          <w:rFonts w:ascii="Times New Roman" w:hAnsi="Times New Roman" w:cs="Times New Roman"/>
          <w:lang w:val="en"/>
        </w:rPr>
        <w:t xml:space="preserve">a) </w:t>
      </w:r>
      <w:r w:rsidR="0078755B" w:rsidRPr="0078755B">
        <w:rPr>
          <w:rFonts w:ascii="Times New Roman" w:hAnsi="Times New Roman" w:cs="Times New Roman"/>
          <w:lang w:val="en"/>
        </w:rPr>
        <w:t xml:space="preserve">Draw the structure of </w:t>
      </w:r>
      <w:r w:rsidR="0078755B" w:rsidRPr="0078755B">
        <w:rPr>
          <w:rFonts w:ascii="Times New Roman" w:hAnsi="Times New Roman" w:cs="Times New Roman"/>
          <w:b/>
          <w:bCs/>
          <w:lang w:val="en"/>
        </w:rPr>
        <w:t>H</w:t>
      </w:r>
      <w:r w:rsidR="0078755B" w:rsidRPr="0078755B">
        <w:rPr>
          <w:rFonts w:ascii="Times New Roman" w:hAnsi="Times New Roman" w:cs="Times New Roman"/>
          <w:lang w:val="en"/>
        </w:rPr>
        <w:t xml:space="preserve"> if the </w:t>
      </w:r>
      <w:r w:rsidR="00C2479D">
        <w:rPr>
          <w:rFonts w:ascii="Times New Roman" w:hAnsi="Times New Roman" w:cs="Times New Roman"/>
          <w:lang w:val="en"/>
        </w:rPr>
        <w:t>C.N.</w:t>
      </w:r>
      <w:r w:rsidR="0078755B" w:rsidRPr="0078755B">
        <w:rPr>
          <w:rFonts w:ascii="Times New Roman" w:hAnsi="Times New Roman" w:cs="Times New Roman"/>
          <w:lang w:val="en"/>
        </w:rPr>
        <w:t xml:space="preserve"> of </w:t>
      </w:r>
      <w:r w:rsidR="0078755B" w:rsidRPr="0078755B">
        <w:rPr>
          <w:rFonts w:ascii="Times New Roman" w:hAnsi="Times New Roman" w:cs="Times New Roman"/>
          <w:b/>
          <w:bCs/>
          <w:lang w:val="en"/>
        </w:rPr>
        <w:t>X</w:t>
      </w:r>
      <w:r w:rsidR="0078755B" w:rsidRPr="0078755B">
        <w:rPr>
          <w:rFonts w:ascii="Times New Roman" w:hAnsi="Times New Roman" w:cs="Times New Roman"/>
          <w:lang w:val="en"/>
        </w:rPr>
        <w:t xml:space="preserve"> is the same in </w:t>
      </w:r>
      <w:r w:rsidR="0078755B" w:rsidRPr="0078755B">
        <w:rPr>
          <w:rFonts w:ascii="Times New Roman" w:hAnsi="Times New Roman" w:cs="Times New Roman"/>
          <w:b/>
          <w:bCs/>
          <w:lang w:val="en"/>
        </w:rPr>
        <w:t>E</w:t>
      </w:r>
      <w:r w:rsidR="0078755B" w:rsidRPr="0078755B">
        <w:rPr>
          <w:rFonts w:ascii="Times New Roman" w:hAnsi="Times New Roman" w:cs="Times New Roman"/>
          <w:lang w:val="en"/>
        </w:rPr>
        <w:t xml:space="preserve"> and </w:t>
      </w:r>
      <w:r w:rsidR="0078755B" w:rsidRPr="0078755B">
        <w:rPr>
          <w:rFonts w:ascii="Times New Roman" w:hAnsi="Times New Roman" w:cs="Times New Roman"/>
          <w:b/>
          <w:bCs/>
          <w:lang w:val="en"/>
        </w:rPr>
        <w:t>H</w:t>
      </w:r>
      <w:r w:rsidR="0078755B" w:rsidRPr="0078755B">
        <w:rPr>
          <w:rFonts w:ascii="Times New Roman" w:hAnsi="Times New Roman" w:cs="Times New Roman"/>
          <w:lang w:val="en"/>
        </w:rPr>
        <w:t xml:space="preserve">; the signal at -10.29 ppm in the </w:t>
      </w:r>
      <w:r w:rsidR="0078755B" w:rsidRPr="0078755B">
        <w:rPr>
          <w:rFonts w:ascii="Times New Roman" w:hAnsi="Times New Roman" w:cs="Times New Roman"/>
          <w:vertAlign w:val="superscript"/>
          <w:lang w:val="en"/>
        </w:rPr>
        <w:t>1</w:t>
      </w:r>
      <w:r w:rsidR="0078755B" w:rsidRPr="0078755B">
        <w:rPr>
          <w:rFonts w:ascii="Times New Roman" w:hAnsi="Times New Roman" w:cs="Times New Roman"/>
          <w:lang w:val="en"/>
        </w:rPr>
        <w:t xml:space="preserve">H NMR spectrum of </w:t>
      </w:r>
      <w:r w:rsidR="0078755B" w:rsidRPr="0078755B">
        <w:rPr>
          <w:rFonts w:ascii="Times New Roman" w:hAnsi="Times New Roman" w:cs="Times New Roman"/>
          <w:b/>
          <w:bCs/>
          <w:lang w:val="en"/>
        </w:rPr>
        <w:t xml:space="preserve">E </w:t>
      </w:r>
      <w:r w:rsidR="0078755B" w:rsidRPr="0078755B">
        <w:rPr>
          <w:rFonts w:ascii="Times New Roman" w:hAnsi="Times New Roman" w:cs="Times New Roman"/>
          <w:lang w:val="en"/>
        </w:rPr>
        <w:t>migrates to 8.62 ppm in</w:t>
      </w:r>
      <w:r w:rsidR="0078755B">
        <w:rPr>
          <w:rFonts w:ascii="Times New Roman" w:hAnsi="Times New Roman" w:cs="Times New Roman"/>
          <w:lang w:val="en"/>
        </w:rPr>
        <w:t xml:space="preserve"> that of</w:t>
      </w:r>
      <w:r w:rsidR="0078755B" w:rsidRPr="0078755B">
        <w:rPr>
          <w:rFonts w:ascii="Times New Roman" w:hAnsi="Times New Roman" w:cs="Times New Roman"/>
          <w:lang w:val="en"/>
        </w:rPr>
        <w:t xml:space="preserve"> </w:t>
      </w:r>
      <w:r w:rsidR="0078755B" w:rsidRPr="0078755B">
        <w:rPr>
          <w:rFonts w:ascii="Times New Roman" w:hAnsi="Times New Roman" w:cs="Times New Roman"/>
          <w:b/>
          <w:bCs/>
          <w:lang w:val="en"/>
        </w:rPr>
        <w:t>H</w:t>
      </w:r>
      <w:r w:rsidR="0078755B" w:rsidRPr="0078755B">
        <w:rPr>
          <w:rFonts w:ascii="Times New Roman" w:hAnsi="Times New Roman" w:cs="Times New Roman"/>
          <w:lang w:val="en"/>
        </w:rPr>
        <w:t xml:space="preserve">. </w:t>
      </w:r>
      <w:r>
        <w:rPr>
          <w:rFonts w:ascii="Times New Roman" w:hAnsi="Times New Roman" w:cs="Times New Roman"/>
          <w:lang w:val="en"/>
        </w:rPr>
        <w:t xml:space="preserve">b) </w:t>
      </w:r>
      <w:r w:rsidR="0078755B" w:rsidRPr="0078755B">
        <w:rPr>
          <w:rFonts w:ascii="Times New Roman" w:hAnsi="Times New Roman" w:cs="Times New Roman"/>
          <w:lang w:val="en"/>
        </w:rPr>
        <w:t>Write the reaction equation.</w:t>
      </w:r>
    </w:p>
    <w:p w14:paraId="4AF6505C" w14:textId="4CD410DB" w:rsidR="0078755B" w:rsidRPr="0078755B" w:rsidRDefault="0078755B" w:rsidP="00354F34">
      <w:pPr>
        <w:spacing w:line="360" w:lineRule="auto"/>
        <w:contextualSpacing/>
        <w:jc w:val="both"/>
        <w:rPr>
          <w:rFonts w:ascii="Times New Roman" w:hAnsi="Times New Roman" w:cs="Times New Roman"/>
          <w:lang w:val="en-US"/>
        </w:rPr>
      </w:pPr>
      <w:r w:rsidRPr="0078755B">
        <w:rPr>
          <w:rFonts w:ascii="Times New Roman" w:hAnsi="Times New Roman" w:cs="Times New Roman"/>
          <w:lang w:val="en-US"/>
        </w:rPr>
        <w:t>In a CO</w:t>
      </w:r>
      <w:r w:rsidRPr="0078755B">
        <w:rPr>
          <w:rFonts w:ascii="Times New Roman" w:hAnsi="Times New Roman" w:cs="Times New Roman"/>
          <w:vertAlign w:val="subscript"/>
          <w:lang w:val="en-US"/>
        </w:rPr>
        <w:t>2</w:t>
      </w:r>
      <w:r w:rsidRPr="0078755B">
        <w:rPr>
          <w:rFonts w:ascii="Times New Roman" w:hAnsi="Times New Roman" w:cs="Times New Roman"/>
          <w:lang w:val="en-US"/>
        </w:rPr>
        <w:t xml:space="preserve"> recovery plant, complex </w:t>
      </w:r>
      <w:r w:rsidRPr="0078755B">
        <w:rPr>
          <w:rFonts w:ascii="Times New Roman" w:hAnsi="Times New Roman" w:cs="Times New Roman"/>
          <w:b/>
          <w:bCs/>
          <w:lang w:val="en-US"/>
        </w:rPr>
        <w:t>E</w:t>
      </w:r>
      <w:r w:rsidRPr="0078755B">
        <w:rPr>
          <w:rFonts w:ascii="Times New Roman" w:hAnsi="Times New Roman" w:cs="Times New Roman"/>
          <w:lang w:val="en-US"/>
        </w:rPr>
        <w:t xml:space="preserve"> can be used in the catalytic cycle where CO</w:t>
      </w:r>
      <w:r w:rsidRPr="0078755B">
        <w:rPr>
          <w:rFonts w:ascii="Times New Roman" w:hAnsi="Times New Roman" w:cs="Times New Roman"/>
          <w:vertAlign w:val="subscript"/>
          <w:lang w:val="en-US"/>
        </w:rPr>
        <w:t>2</w:t>
      </w:r>
      <w:r w:rsidRPr="0078755B">
        <w:rPr>
          <w:rFonts w:ascii="Times New Roman" w:hAnsi="Times New Roman" w:cs="Times New Roman"/>
          <w:lang w:val="en-US"/>
        </w:rPr>
        <w:t xml:space="preserve"> in the form of bicarbonate is transformed into compound </w:t>
      </w:r>
      <w:r w:rsidRPr="0078755B">
        <w:rPr>
          <w:rFonts w:ascii="Times New Roman" w:hAnsi="Times New Roman" w:cs="Times New Roman"/>
          <w:b/>
          <w:bCs/>
          <w:lang w:val="en-US"/>
        </w:rPr>
        <w:t>Z</w:t>
      </w:r>
      <w:r w:rsidRPr="0078755B">
        <w:rPr>
          <w:rFonts w:ascii="Times New Roman" w:hAnsi="Times New Roman" w:cs="Times New Roman"/>
          <w:lang w:val="en-US"/>
        </w:rPr>
        <w:t>:</w:t>
      </w:r>
    </w:p>
    <w:p w14:paraId="6675AFF6" w14:textId="0EAA023E" w:rsidR="0078755B" w:rsidRPr="0078755B" w:rsidRDefault="00895C80" w:rsidP="00354F34">
      <w:pPr>
        <w:spacing w:line="360" w:lineRule="auto"/>
        <w:contextualSpacing/>
        <w:jc w:val="center"/>
        <w:rPr>
          <w:rFonts w:ascii="Times New Roman" w:hAnsi="Times New Roman" w:cs="Times New Roman"/>
        </w:rPr>
      </w:pPr>
      <w:r w:rsidRPr="0078755B">
        <w:rPr>
          <w:rFonts w:ascii="Times New Roman" w:hAnsi="Times New Roman" w:cs="Times New Roman"/>
          <w:noProof/>
        </w:rPr>
        <w:object w:dxaOrig="5762" w:dyaOrig="974" w14:anchorId="705427B6">
          <v:shape id="_x0000_i1039" type="#_x0000_t75" alt="" style="width:243.65pt;height:40.65pt;mso-width-percent:0;mso-height-percent:0;mso-width-percent:0;mso-height-percent:0" o:ole="">
            <v:imagedata r:id="rId44" o:title=""/>
          </v:shape>
          <o:OLEObject Type="Embed" ProgID="ChemDraw.Document.6.0" ShapeID="_x0000_i1039" DrawAspect="Content" ObjectID="_1810126411" r:id="rId45"/>
        </w:object>
      </w:r>
    </w:p>
    <w:p w14:paraId="4BEC68B4" w14:textId="73E3A435" w:rsidR="0078755B" w:rsidRPr="007F37C9" w:rsidRDefault="0004392F" w:rsidP="00354F34">
      <w:pPr>
        <w:pStyle w:val="ListParagraph"/>
        <w:numPr>
          <w:ilvl w:val="1"/>
          <w:numId w:val="27"/>
        </w:numPr>
        <w:spacing w:line="360" w:lineRule="auto"/>
        <w:ind w:left="0" w:firstLine="0"/>
        <w:rPr>
          <w:rFonts w:ascii="Times New Roman" w:hAnsi="Times New Roman" w:cs="Times New Roman"/>
          <w:lang w:val="en-US"/>
        </w:rPr>
      </w:pPr>
      <w:r>
        <w:rPr>
          <w:rFonts w:ascii="Times New Roman" w:hAnsi="Times New Roman" w:cs="Times New Roman"/>
          <w:lang w:val="en-US"/>
        </w:rPr>
        <w:lastRenderedPageBreak/>
        <w:t xml:space="preserve">a) </w:t>
      </w:r>
      <w:r w:rsidR="0078755B" w:rsidRPr="007F37C9">
        <w:rPr>
          <w:rFonts w:ascii="Times New Roman" w:hAnsi="Times New Roman" w:cs="Times New Roman"/>
          <w:lang w:val="en-US"/>
        </w:rPr>
        <w:t xml:space="preserve">Find </w:t>
      </w:r>
      <w:r w:rsidR="0078755B" w:rsidRPr="007F37C9">
        <w:rPr>
          <w:rFonts w:ascii="Times New Roman" w:hAnsi="Times New Roman" w:cs="Times New Roman"/>
          <w:b/>
          <w:bCs/>
          <w:lang w:val="en-US"/>
        </w:rPr>
        <w:t>Z</w:t>
      </w:r>
      <w:r w:rsidR="0078755B" w:rsidRPr="007F37C9">
        <w:rPr>
          <w:rFonts w:ascii="Times New Roman" w:hAnsi="Times New Roman" w:cs="Times New Roman"/>
          <w:lang w:val="en-US"/>
        </w:rPr>
        <w:t xml:space="preserve"> and </w:t>
      </w:r>
      <w:r>
        <w:rPr>
          <w:rFonts w:ascii="Times New Roman" w:hAnsi="Times New Roman" w:cs="Times New Roman"/>
          <w:lang w:val="en-US"/>
        </w:rPr>
        <w:t xml:space="preserve">b) </w:t>
      </w:r>
      <w:r w:rsidR="0078755B" w:rsidRPr="007F37C9">
        <w:rPr>
          <w:rFonts w:ascii="Times New Roman" w:hAnsi="Times New Roman" w:cs="Times New Roman"/>
          <w:lang w:val="en-US"/>
        </w:rPr>
        <w:t>write the reaction equation.</w:t>
      </w:r>
    </w:p>
    <w:p w14:paraId="53654D15" w14:textId="77777777" w:rsidR="004D2399" w:rsidRDefault="0078755B" w:rsidP="00354F34">
      <w:pPr>
        <w:spacing w:line="360" w:lineRule="auto"/>
        <w:contextualSpacing/>
        <w:jc w:val="both"/>
        <w:rPr>
          <w:rFonts w:ascii="Times New Roman" w:hAnsi="Times New Roman" w:cs="Times New Roman"/>
          <w:lang w:val="en-US"/>
        </w:rPr>
      </w:pPr>
      <w:r w:rsidRPr="0078755B">
        <w:rPr>
          <w:rFonts w:ascii="Times New Roman" w:hAnsi="Times New Roman" w:cs="Times New Roman"/>
          <w:lang w:val="en-US"/>
        </w:rPr>
        <w:t xml:space="preserve">The installed capacity of the </w:t>
      </w:r>
      <w:proofErr w:type="spellStart"/>
      <w:r w:rsidRPr="0078755B">
        <w:rPr>
          <w:rFonts w:ascii="Times New Roman" w:hAnsi="Times New Roman" w:cs="Times New Roman"/>
          <w:lang w:val="en-US"/>
        </w:rPr>
        <w:t>Syrdarya</w:t>
      </w:r>
      <w:proofErr w:type="spellEnd"/>
      <w:r w:rsidRPr="0078755B">
        <w:rPr>
          <w:rFonts w:ascii="Times New Roman" w:hAnsi="Times New Roman" w:cs="Times New Roman"/>
          <w:lang w:val="en-US"/>
        </w:rPr>
        <w:t xml:space="preserve"> plant (the largest thermal power plant in Uzbekistan)</w:t>
      </w:r>
      <w:r w:rsidR="004D2399">
        <w:rPr>
          <w:rFonts w:ascii="Times New Roman" w:hAnsi="Times New Roman" w:cs="Times New Roman"/>
          <w:lang w:val="en-US"/>
        </w:rPr>
        <w:t xml:space="preserve"> is 3215 </w:t>
      </w:r>
      <w:r w:rsidRPr="0078755B">
        <w:rPr>
          <w:rFonts w:ascii="Times New Roman" w:hAnsi="Times New Roman" w:cs="Times New Roman"/>
          <w:lang w:val="en-US"/>
        </w:rPr>
        <w:t xml:space="preserve">MWh per day. Assume that </w:t>
      </w:r>
      <w:r w:rsidR="004D2399" w:rsidRPr="0078755B">
        <w:rPr>
          <w:rFonts w:ascii="Times New Roman" w:hAnsi="Times New Roman" w:cs="Times New Roman"/>
          <w:lang w:val="en-US"/>
        </w:rPr>
        <w:t xml:space="preserve">the combustion of coal is </w:t>
      </w:r>
      <w:r w:rsidRPr="0078755B">
        <w:rPr>
          <w:rFonts w:ascii="Times New Roman" w:hAnsi="Times New Roman" w:cs="Times New Roman"/>
          <w:lang w:val="en-US"/>
        </w:rPr>
        <w:t>the main chemical process responsible for energy production in a thermal power plant.</w:t>
      </w:r>
    </w:p>
    <w:p w14:paraId="4779904A" w14:textId="4548B576" w:rsidR="0078755B" w:rsidRPr="003B2F3A" w:rsidRDefault="0078755B" w:rsidP="00354F34">
      <w:pPr>
        <w:pStyle w:val="ListParagraph"/>
        <w:numPr>
          <w:ilvl w:val="1"/>
          <w:numId w:val="27"/>
        </w:numPr>
        <w:spacing w:line="360" w:lineRule="auto"/>
        <w:ind w:left="0" w:firstLine="0"/>
        <w:jc w:val="both"/>
        <w:rPr>
          <w:rFonts w:ascii="Times New Roman" w:hAnsi="Times New Roman" w:cs="Times New Roman"/>
          <w:lang w:val="en-US"/>
        </w:rPr>
      </w:pPr>
      <w:r w:rsidRPr="003B2F3A">
        <w:rPr>
          <w:rFonts w:ascii="Times New Roman" w:hAnsi="Times New Roman" w:cs="Times New Roman"/>
          <w:lang w:val="en-US"/>
        </w:rPr>
        <w:t>Calculate the amount</w:t>
      </w:r>
      <w:r w:rsidR="007670AA" w:rsidRPr="007670AA">
        <w:rPr>
          <w:rFonts w:ascii="Times New Roman" w:hAnsi="Times New Roman" w:cs="Times New Roman"/>
          <w:lang w:val="en-US"/>
        </w:rPr>
        <w:t xml:space="preserve"> </w:t>
      </w:r>
      <w:r w:rsidR="007670AA">
        <w:rPr>
          <w:rFonts w:ascii="Times New Roman" w:hAnsi="Times New Roman" w:cs="Times New Roman"/>
          <w:lang w:val="en-US"/>
        </w:rPr>
        <w:t>N</w:t>
      </w:r>
      <w:r w:rsidRPr="003B2F3A">
        <w:rPr>
          <w:rFonts w:ascii="Times New Roman" w:hAnsi="Times New Roman" w:cs="Times New Roman"/>
          <w:lang w:val="en-US"/>
        </w:rPr>
        <w:t xml:space="preserve"> (tons/year) of </w:t>
      </w:r>
      <w:r w:rsidR="004D2399" w:rsidRPr="003B2F3A">
        <w:rPr>
          <w:rFonts w:ascii="Times New Roman" w:hAnsi="Times New Roman" w:cs="Times New Roman"/>
          <w:lang w:val="en-US"/>
        </w:rPr>
        <w:t xml:space="preserve">the </w:t>
      </w:r>
      <w:r w:rsidRPr="003B2F3A">
        <w:rPr>
          <w:rFonts w:ascii="Times New Roman" w:hAnsi="Times New Roman" w:cs="Times New Roman"/>
          <w:lang w:val="en-US"/>
        </w:rPr>
        <w:t xml:space="preserve">metal </w:t>
      </w:r>
      <w:r w:rsidRPr="003B2F3A">
        <w:rPr>
          <w:rFonts w:ascii="Times New Roman" w:hAnsi="Times New Roman" w:cs="Times New Roman"/>
          <w:b/>
          <w:bCs/>
          <w:lang w:val="en-US"/>
        </w:rPr>
        <w:t>X</w:t>
      </w:r>
      <w:r w:rsidRPr="003B2F3A">
        <w:rPr>
          <w:rFonts w:ascii="Times New Roman" w:hAnsi="Times New Roman" w:cs="Times New Roman"/>
          <w:lang w:val="en-US"/>
        </w:rPr>
        <w:t xml:space="preserve"> required to convert all CO</w:t>
      </w:r>
      <w:r w:rsidRPr="003B2F3A">
        <w:rPr>
          <w:rFonts w:ascii="Times New Roman" w:hAnsi="Times New Roman" w:cs="Times New Roman"/>
          <w:vertAlign w:val="subscript"/>
          <w:lang w:val="en-US"/>
        </w:rPr>
        <w:t>2</w:t>
      </w:r>
      <w:r w:rsidRPr="003B2F3A">
        <w:rPr>
          <w:rFonts w:ascii="Times New Roman" w:hAnsi="Times New Roman" w:cs="Times New Roman"/>
          <w:lang w:val="en-US"/>
        </w:rPr>
        <w:t xml:space="preserve"> generated during the plant operation to </w:t>
      </w:r>
      <w:r w:rsidRPr="003B2F3A">
        <w:rPr>
          <w:rFonts w:ascii="Times New Roman" w:hAnsi="Times New Roman" w:cs="Times New Roman"/>
          <w:b/>
          <w:bCs/>
          <w:lang w:val="en-US"/>
        </w:rPr>
        <w:t>Z</w:t>
      </w:r>
      <w:r w:rsidRPr="003B2F3A">
        <w:rPr>
          <w:rFonts w:ascii="Times New Roman" w:hAnsi="Times New Roman" w:cs="Times New Roman"/>
          <w:lang w:val="en-US"/>
        </w:rPr>
        <w:t xml:space="preserve"> (</w:t>
      </w:r>
      <w:r w:rsidR="004D2399" w:rsidRPr="003B2F3A">
        <w:rPr>
          <w:rFonts w:ascii="Times New Roman" w:hAnsi="Times New Roman" w:cs="Times New Roman"/>
          <w:lang w:val="en-US"/>
        </w:rPr>
        <w:t xml:space="preserve">neglect the </w:t>
      </w:r>
      <w:r w:rsidRPr="003B2F3A">
        <w:rPr>
          <w:rFonts w:ascii="Times New Roman" w:hAnsi="Times New Roman" w:cs="Times New Roman"/>
          <w:lang w:val="en-US"/>
        </w:rPr>
        <w:t xml:space="preserve">recycling of </w:t>
      </w:r>
      <w:r w:rsidRPr="003B2F3A">
        <w:rPr>
          <w:rFonts w:ascii="Times New Roman" w:hAnsi="Times New Roman" w:cs="Times New Roman"/>
          <w:b/>
          <w:bCs/>
          <w:lang w:val="en-US"/>
        </w:rPr>
        <w:t>E</w:t>
      </w:r>
      <w:r w:rsidRPr="003B2F3A">
        <w:rPr>
          <w:rFonts w:ascii="Times New Roman" w:hAnsi="Times New Roman" w:cs="Times New Roman"/>
          <w:lang w:val="en-US"/>
        </w:rPr>
        <w:t xml:space="preserve">). </w:t>
      </w:r>
      <w:proofErr w:type="spellStart"/>
      <w:r w:rsidRPr="003B2F3A">
        <w:rPr>
          <w:rFonts w:ascii="Times New Roman" w:hAnsi="Times New Roman" w:cs="Times New Roman"/>
          <w:lang w:val="en-US"/>
        </w:rPr>
        <w:t>Δ</w:t>
      </w:r>
      <w:proofErr w:type="gramStart"/>
      <w:r w:rsidRPr="003B2F3A">
        <w:rPr>
          <w:rFonts w:ascii="Times New Roman" w:hAnsi="Times New Roman" w:cs="Times New Roman"/>
          <w:vertAlign w:val="subscript"/>
          <w:lang w:val="en-US"/>
        </w:rPr>
        <w:t>f</w:t>
      </w:r>
      <w:r w:rsidRPr="003B2F3A">
        <w:rPr>
          <w:rFonts w:ascii="Times New Roman" w:hAnsi="Times New Roman" w:cs="Times New Roman"/>
          <w:lang w:val="en-US"/>
        </w:rPr>
        <w:t>H</w:t>
      </w:r>
      <w:r w:rsidRPr="003B2F3A">
        <w:rPr>
          <w:rFonts w:ascii="Times New Roman" w:hAnsi="Times New Roman" w:cs="Times New Roman"/>
          <w:vertAlign w:val="superscript"/>
          <w:lang w:val="en-US"/>
        </w:rPr>
        <w:t>o</w:t>
      </w:r>
      <w:proofErr w:type="spellEnd"/>
      <w:r w:rsidRPr="003B2F3A">
        <w:rPr>
          <w:rFonts w:ascii="Times New Roman" w:hAnsi="Times New Roman" w:cs="Times New Roman"/>
          <w:lang w:val="en-US"/>
        </w:rPr>
        <w:t>(</w:t>
      </w:r>
      <w:proofErr w:type="gramEnd"/>
      <w:r w:rsidRPr="003B2F3A">
        <w:rPr>
          <w:rFonts w:ascii="Times New Roman" w:hAnsi="Times New Roman" w:cs="Times New Roman"/>
          <w:lang w:val="en-US"/>
        </w:rPr>
        <w:t>CO</w:t>
      </w:r>
      <w:r w:rsidRPr="003B2F3A">
        <w:rPr>
          <w:rFonts w:ascii="Times New Roman" w:hAnsi="Times New Roman" w:cs="Times New Roman"/>
          <w:vertAlign w:val="subscript"/>
          <w:lang w:val="en-US"/>
        </w:rPr>
        <w:t>2</w:t>
      </w:r>
      <w:r w:rsidRPr="003B2F3A">
        <w:rPr>
          <w:rFonts w:ascii="Times New Roman" w:hAnsi="Times New Roman" w:cs="Times New Roman"/>
          <w:lang w:val="en-US"/>
        </w:rPr>
        <w:t xml:space="preserve">) = -393.5 kJ/mol. </w:t>
      </w:r>
    </w:p>
    <w:p w14:paraId="1DA14AFD" w14:textId="77777777" w:rsidR="0078755B" w:rsidRPr="0078755B" w:rsidRDefault="0078755B" w:rsidP="00354F34">
      <w:pPr>
        <w:spacing w:line="360" w:lineRule="auto"/>
        <w:contextualSpacing/>
        <w:rPr>
          <w:rFonts w:ascii="Times New Roman" w:hAnsi="Times New Roman" w:cs="Times New Roman"/>
          <w:lang w:val="en-US"/>
        </w:rPr>
      </w:pPr>
    </w:p>
    <w:p w14:paraId="4FC69929" w14:textId="7E976F08" w:rsidR="0078755B" w:rsidRPr="0078755B" w:rsidRDefault="0078755B" w:rsidP="00354F34">
      <w:pPr>
        <w:spacing w:line="360" w:lineRule="auto"/>
        <w:contextualSpacing/>
        <w:jc w:val="both"/>
        <w:rPr>
          <w:rFonts w:ascii="Times New Roman" w:hAnsi="Times New Roman" w:cs="Times New Roman"/>
          <w:lang w:val="en-US"/>
        </w:rPr>
      </w:pPr>
      <w:r w:rsidRPr="0078755B">
        <w:rPr>
          <w:rFonts w:ascii="Times New Roman" w:hAnsi="Times New Roman" w:cs="Times New Roman"/>
          <w:lang w:val="en-US"/>
        </w:rPr>
        <w:t xml:space="preserve">Catalytic systems of </w:t>
      </w:r>
      <w:r w:rsidRPr="0078755B">
        <w:rPr>
          <w:rFonts w:ascii="Times New Roman" w:hAnsi="Times New Roman" w:cs="Times New Roman"/>
          <w:b/>
          <w:bCs/>
          <w:lang w:val="en-US"/>
        </w:rPr>
        <w:t>X</w:t>
      </w:r>
      <w:r w:rsidRPr="0078755B">
        <w:rPr>
          <w:rFonts w:ascii="Times New Roman" w:hAnsi="Times New Roman" w:cs="Times New Roman"/>
          <w:lang w:val="en-US"/>
        </w:rPr>
        <w:t xml:space="preserve"> work efficiently in nature. </w:t>
      </w:r>
      <w:proofErr w:type="spellStart"/>
      <w:r w:rsidRPr="0078755B">
        <w:rPr>
          <w:rFonts w:ascii="Times New Roman" w:hAnsi="Times New Roman" w:cs="Times New Roman"/>
          <w:i/>
          <w:iCs/>
          <w:lang w:val="en-US"/>
        </w:rPr>
        <w:t>LarA</w:t>
      </w:r>
      <w:proofErr w:type="spellEnd"/>
      <w:r w:rsidRPr="0078755B">
        <w:rPr>
          <w:rFonts w:ascii="Times New Roman" w:hAnsi="Times New Roman" w:cs="Times New Roman"/>
          <w:lang w:val="en-US"/>
        </w:rPr>
        <w:t xml:space="preserve"> is an enzyme responsible for the racemization of lactic acid, and </w:t>
      </w:r>
      <w:r w:rsidRPr="0078755B">
        <w:rPr>
          <w:rFonts w:ascii="Times New Roman" w:hAnsi="Times New Roman" w:cs="Times New Roman"/>
          <w:b/>
          <w:bCs/>
          <w:lang w:val="en-US"/>
        </w:rPr>
        <w:t>X</w:t>
      </w:r>
      <w:r w:rsidRPr="0078755B">
        <w:rPr>
          <w:rFonts w:ascii="Times New Roman" w:hAnsi="Times New Roman" w:cs="Times New Roman"/>
          <w:lang w:val="en-US"/>
        </w:rPr>
        <w:t xml:space="preserve"> is found in </w:t>
      </w:r>
      <w:r w:rsidR="007670AA">
        <w:rPr>
          <w:rFonts w:ascii="Times New Roman" w:hAnsi="Times New Roman" w:cs="Times New Roman"/>
          <w:lang w:val="en-US"/>
        </w:rPr>
        <w:t xml:space="preserve">its </w:t>
      </w:r>
      <w:r w:rsidRPr="0078755B">
        <w:rPr>
          <w:rFonts w:ascii="Times New Roman" w:hAnsi="Times New Roman" w:cs="Times New Roman"/>
          <w:lang w:val="en-US"/>
        </w:rPr>
        <w:t xml:space="preserve">active site in </w:t>
      </w:r>
      <w:r w:rsidR="00585920">
        <w:rPr>
          <w:rFonts w:ascii="Times New Roman" w:hAnsi="Times New Roman" w:cs="Times New Roman"/>
          <w:lang w:val="en-US"/>
        </w:rPr>
        <w:t>an</w:t>
      </w:r>
      <w:r w:rsidR="00585920" w:rsidRPr="0078755B">
        <w:rPr>
          <w:rFonts w:ascii="Times New Roman" w:hAnsi="Times New Roman" w:cs="Times New Roman"/>
          <w:lang w:val="en-US"/>
        </w:rPr>
        <w:t xml:space="preserve"> </w:t>
      </w:r>
      <w:r w:rsidRPr="0078755B">
        <w:rPr>
          <w:rFonts w:ascii="Times New Roman" w:hAnsi="Times New Roman" w:cs="Times New Roman"/>
          <w:lang w:val="en-US"/>
        </w:rPr>
        <w:t xml:space="preserve">environment similar to </w:t>
      </w:r>
      <w:r w:rsidR="007670AA">
        <w:rPr>
          <w:rFonts w:ascii="Times New Roman" w:hAnsi="Times New Roman" w:cs="Times New Roman"/>
          <w:lang w:val="en-US"/>
        </w:rPr>
        <w:t xml:space="preserve">that in </w:t>
      </w:r>
      <w:r w:rsidRPr="0078755B">
        <w:rPr>
          <w:rFonts w:ascii="Times New Roman" w:hAnsi="Times New Roman" w:cs="Times New Roman"/>
          <w:b/>
          <w:bCs/>
          <w:lang w:val="en-US"/>
        </w:rPr>
        <w:t>E</w:t>
      </w:r>
      <w:r w:rsidRPr="0078755B">
        <w:rPr>
          <w:rFonts w:ascii="Times New Roman" w:hAnsi="Times New Roman" w:cs="Times New Roman"/>
          <w:lang w:val="en-US"/>
        </w:rPr>
        <w:t xml:space="preserve">: </w:t>
      </w:r>
    </w:p>
    <w:p w14:paraId="10EE9E27" w14:textId="77777777" w:rsidR="0078755B" w:rsidRPr="0078755B" w:rsidRDefault="00895C80" w:rsidP="00354F34">
      <w:pPr>
        <w:spacing w:line="360" w:lineRule="auto"/>
        <w:contextualSpacing/>
        <w:jc w:val="center"/>
        <w:rPr>
          <w:rFonts w:ascii="Times New Roman" w:hAnsi="Times New Roman" w:cs="Times New Roman"/>
          <w:lang w:val="en-US"/>
        </w:rPr>
      </w:pPr>
      <w:r w:rsidRPr="0078755B">
        <w:rPr>
          <w:rFonts w:ascii="Times New Roman" w:hAnsi="Times New Roman" w:cs="Times New Roman"/>
          <w:noProof/>
        </w:rPr>
        <w:object w:dxaOrig="4449" w:dyaOrig="3461" w14:anchorId="23BEE9F0">
          <v:shape id="_x0000_i1040" type="#_x0000_t75" alt="" style="width:222pt;height:173pt;mso-width-percent:0;mso-height-percent:0;mso-width-percent:0;mso-height-percent:0" o:ole="">
            <v:imagedata r:id="rId46" o:title=""/>
          </v:shape>
          <o:OLEObject Type="Embed" ProgID="ChemDraw.Document.6.0" ShapeID="_x0000_i1040" DrawAspect="Content" ObjectID="_1810126412" r:id="rId47"/>
        </w:object>
      </w:r>
    </w:p>
    <w:p w14:paraId="2D35F2FE" w14:textId="128B7F12" w:rsidR="0078755B" w:rsidRPr="007670AA" w:rsidRDefault="0078755B" w:rsidP="00354F34">
      <w:pPr>
        <w:pStyle w:val="ListParagraph"/>
        <w:spacing w:line="360" w:lineRule="auto"/>
        <w:ind w:left="0"/>
        <w:rPr>
          <w:rFonts w:ascii="Times New Roman" w:hAnsi="Times New Roman" w:cs="Times New Roman"/>
          <w:lang w:val="en-US"/>
        </w:rPr>
      </w:pPr>
      <w:r w:rsidRPr="007670AA">
        <w:rPr>
          <w:rFonts w:ascii="Times New Roman" w:hAnsi="Times New Roman" w:cs="Times New Roman"/>
          <w:lang w:val="en-US"/>
        </w:rPr>
        <w:t xml:space="preserve">Recently, it has been suggested that racemization can occur through </w:t>
      </w:r>
      <w:r w:rsidR="00585920">
        <w:rPr>
          <w:rFonts w:ascii="Times New Roman" w:hAnsi="Times New Roman" w:cs="Times New Roman"/>
          <w:lang w:val="en-US"/>
        </w:rPr>
        <w:t>a</w:t>
      </w:r>
      <w:r w:rsidR="00585920" w:rsidRPr="007670AA">
        <w:rPr>
          <w:rFonts w:ascii="Times New Roman" w:hAnsi="Times New Roman" w:cs="Times New Roman"/>
          <w:lang w:val="en-US"/>
        </w:rPr>
        <w:t xml:space="preserve"> </w:t>
      </w:r>
      <w:r w:rsidRPr="007670AA">
        <w:rPr>
          <w:rFonts w:ascii="Times New Roman" w:hAnsi="Times New Roman" w:cs="Times New Roman"/>
          <w:lang w:val="en-US"/>
        </w:rPr>
        <w:t xml:space="preserve">proton-coupled hydride transfer from the lactate ion to the active center of the </w:t>
      </w:r>
      <w:proofErr w:type="spellStart"/>
      <w:r w:rsidRPr="007670AA">
        <w:rPr>
          <w:rFonts w:ascii="Times New Roman" w:hAnsi="Times New Roman" w:cs="Times New Roman"/>
          <w:i/>
          <w:iCs/>
          <w:lang w:val="en-US"/>
        </w:rPr>
        <w:t>LarA</w:t>
      </w:r>
      <w:proofErr w:type="spellEnd"/>
      <w:r w:rsidRPr="007670AA">
        <w:rPr>
          <w:rFonts w:ascii="Times New Roman" w:hAnsi="Times New Roman" w:cs="Times New Roman"/>
          <w:lang w:val="en-US"/>
        </w:rPr>
        <w:t xml:space="preserve"> via the formal mechanism:</w:t>
      </w:r>
    </w:p>
    <w:p w14:paraId="09B7D64A" w14:textId="60347672" w:rsidR="0078755B" w:rsidRPr="0078755B" w:rsidRDefault="00895C80" w:rsidP="00354F34">
      <w:pPr>
        <w:spacing w:line="360" w:lineRule="auto"/>
        <w:contextualSpacing/>
        <w:jc w:val="center"/>
        <w:rPr>
          <w:rFonts w:ascii="Times New Roman" w:hAnsi="Times New Roman" w:cs="Times New Roman"/>
        </w:rPr>
      </w:pPr>
      <w:r w:rsidRPr="0078755B">
        <w:rPr>
          <w:rFonts w:ascii="Times New Roman" w:hAnsi="Times New Roman" w:cs="Times New Roman"/>
          <w:noProof/>
        </w:rPr>
        <w:object w:dxaOrig="8397" w:dyaOrig="815" w14:anchorId="0B2470EA">
          <v:shape id="_x0000_i1041" type="#_x0000_t75" alt="" style="width:401.35pt;height:39pt;mso-width-percent:0;mso-height-percent:0;mso-width-percent:0;mso-height-percent:0" o:ole="">
            <v:imagedata r:id="rId48" o:title=""/>
          </v:shape>
          <o:OLEObject Type="Embed" ProgID="ChemDraw.Document.6.0" ShapeID="_x0000_i1041" DrawAspect="Content" ObjectID="_1810126413" r:id="rId49"/>
        </w:object>
      </w:r>
    </w:p>
    <w:p w14:paraId="6CA48A74" w14:textId="63F34F12" w:rsidR="0078755B" w:rsidRPr="007670AA" w:rsidRDefault="0078755B" w:rsidP="00354F34">
      <w:pPr>
        <w:pStyle w:val="ListParagraph"/>
        <w:numPr>
          <w:ilvl w:val="1"/>
          <w:numId w:val="27"/>
        </w:numPr>
        <w:spacing w:line="360" w:lineRule="auto"/>
        <w:ind w:left="0" w:firstLine="0"/>
        <w:rPr>
          <w:rFonts w:ascii="Times New Roman" w:hAnsi="Times New Roman" w:cs="Times New Roman"/>
          <w:lang w:val="en-US"/>
        </w:rPr>
      </w:pPr>
      <w:r w:rsidRPr="007670AA">
        <w:rPr>
          <w:rFonts w:ascii="Times New Roman" w:hAnsi="Times New Roman" w:cs="Times New Roman"/>
          <w:lang w:val="en-US"/>
        </w:rPr>
        <w:t xml:space="preserve">Write the number of </w:t>
      </w:r>
      <w:r w:rsidR="007670AA">
        <w:rPr>
          <w:rFonts w:ascii="Times New Roman" w:hAnsi="Times New Roman" w:cs="Times New Roman"/>
          <w:lang w:val="en-US"/>
        </w:rPr>
        <w:t xml:space="preserve">the </w:t>
      </w:r>
      <w:r w:rsidRPr="007670AA">
        <w:rPr>
          <w:rFonts w:ascii="Times New Roman" w:hAnsi="Times New Roman" w:cs="Times New Roman"/>
          <w:lang w:val="en-US"/>
        </w:rPr>
        <w:t>amino acid residue that deprotonates lactate.</w:t>
      </w:r>
    </w:p>
    <w:p w14:paraId="5D9913FA" w14:textId="77777777" w:rsidR="007670AA" w:rsidRDefault="0078755B" w:rsidP="00354F34">
      <w:pPr>
        <w:pStyle w:val="ListParagraph"/>
        <w:numPr>
          <w:ilvl w:val="1"/>
          <w:numId w:val="27"/>
        </w:numPr>
        <w:spacing w:line="360" w:lineRule="auto"/>
        <w:ind w:left="0" w:firstLine="0"/>
        <w:rPr>
          <w:rFonts w:ascii="Times New Roman" w:hAnsi="Times New Roman" w:cs="Times New Roman"/>
          <w:lang w:val="en-US"/>
        </w:rPr>
      </w:pPr>
      <w:r w:rsidRPr="007670AA">
        <w:rPr>
          <w:rFonts w:ascii="Times New Roman" w:hAnsi="Times New Roman" w:cs="Times New Roman"/>
          <w:lang w:val="en-US"/>
        </w:rPr>
        <w:t xml:space="preserve">Write the number of </w:t>
      </w:r>
      <w:r w:rsidR="007670AA">
        <w:rPr>
          <w:rFonts w:ascii="Times New Roman" w:hAnsi="Times New Roman" w:cs="Times New Roman"/>
          <w:lang w:val="en-US"/>
        </w:rPr>
        <w:t xml:space="preserve">the </w:t>
      </w:r>
      <w:r w:rsidRPr="007670AA">
        <w:rPr>
          <w:rFonts w:ascii="Times New Roman" w:hAnsi="Times New Roman" w:cs="Times New Roman"/>
          <w:lang w:val="en-US"/>
        </w:rPr>
        <w:t xml:space="preserve">amino acid residue that protonates </w:t>
      </w:r>
      <w:r w:rsidRPr="007670AA">
        <w:rPr>
          <w:rFonts w:ascii="Times New Roman" w:hAnsi="Times New Roman" w:cs="Times New Roman"/>
          <w:b/>
          <w:bCs/>
          <w:lang w:val="en-US"/>
        </w:rPr>
        <w:t>I</w:t>
      </w:r>
      <w:r w:rsidRPr="007670AA">
        <w:rPr>
          <w:rFonts w:ascii="Times New Roman" w:hAnsi="Times New Roman" w:cs="Times New Roman"/>
          <w:b/>
          <w:bCs/>
          <w:vertAlign w:val="subscript"/>
          <w:lang w:val="en-US"/>
        </w:rPr>
        <w:t>1</w:t>
      </w:r>
      <w:r w:rsidRPr="007670AA">
        <w:rPr>
          <w:rFonts w:ascii="Times New Roman" w:hAnsi="Times New Roman" w:cs="Times New Roman"/>
          <w:lang w:val="en-US"/>
        </w:rPr>
        <w:t>.</w:t>
      </w:r>
    </w:p>
    <w:p w14:paraId="34071E33" w14:textId="2F734A93" w:rsidR="0078755B" w:rsidRPr="007670AA" w:rsidRDefault="0078755B" w:rsidP="00354F34">
      <w:pPr>
        <w:pStyle w:val="ListParagraph"/>
        <w:numPr>
          <w:ilvl w:val="1"/>
          <w:numId w:val="27"/>
        </w:numPr>
        <w:spacing w:line="360" w:lineRule="auto"/>
        <w:ind w:left="0" w:firstLine="0"/>
        <w:jc w:val="both"/>
        <w:rPr>
          <w:rFonts w:ascii="Times New Roman" w:hAnsi="Times New Roman" w:cs="Times New Roman"/>
          <w:lang w:val="en-US"/>
        </w:rPr>
      </w:pPr>
      <w:r w:rsidRPr="007670AA">
        <w:rPr>
          <w:rFonts w:ascii="Times New Roman" w:hAnsi="Times New Roman" w:cs="Times New Roman"/>
          <w:lang w:val="en-US"/>
        </w:rPr>
        <w:t xml:space="preserve">Determine </w:t>
      </w:r>
      <w:r w:rsidR="007670AA">
        <w:rPr>
          <w:rFonts w:ascii="Times New Roman" w:hAnsi="Times New Roman" w:cs="Times New Roman"/>
          <w:lang w:val="en-US"/>
        </w:rPr>
        <w:t xml:space="preserve">the </w:t>
      </w:r>
      <w:r w:rsidRPr="007670AA">
        <w:rPr>
          <w:rFonts w:ascii="Times New Roman" w:hAnsi="Times New Roman" w:cs="Times New Roman"/>
          <w:lang w:val="en-US"/>
        </w:rPr>
        <w:t xml:space="preserve">species </w:t>
      </w:r>
      <w:r w:rsidRPr="007670AA">
        <w:rPr>
          <w:rFonts w:ascii="Times New Roman" w:hAnsi="Times New Roman" w:cs="Times New Roman"/>
          <w:b/>
          <w:bCs/>
          <w:lang w:val="en-US"/>
        </w:rPr>
        <w:t>I, J, I</w:t>
      </w:r>
      <w:r w:rsidRPr="007670AA">
        <w:rPr>
          <w:rFonts w:ascii="Times New Roman" w:hAnsi="Times New Roman" w:cs="Times New Roman"/>
          <w:b/>
          <w:bCs/>
          <w:vertAlign w:val="subscript"/>
          <w:lang w:val="en-US"/>
        </w:rPr>
        <w:t>1</w:t>
      </w:r>
      <w:r w:rsidR="007670AA">
        <w:rPr>
          <w:rFonts w:ascii="Times New Roman" w:hAnsi="Times New Roman" w:cs="Times New Roman"/>
          <w:lang w:val="en-US"/>
        </w:rPr>
        <w:t xml:space="preserve">, </w:t>
      </w:r>
      <w:r w:rsidRPr="007670AA">
        <w:rPr>
          <w:rFonts w:ascii="Times New Roman" w:hAnsi="Times New Roman" w:cs="Times New Roman"/>
          <w:lang w:val="en-US"/>
        </w:rPr>
        <w:t xml:space="preserve">if the anion </w:t>
      </w:r>
      <w:r w:rsidRPr="007670AA">
        <w:rPr>
          <w:rFonts w:ascii="Times New Roman" w:hAnsi="Times New Roman" w:cs="Times New Roman"/>
          <w:b/>
          <w:bCs/>
          <w:lang w:val="en-US"/>
        </w:rPr>
        <w:t>J</w:t>
      </w:r>
      <w:r w:rsidRPr="007670AA">
        <w:rPr>
          <w:rFonts w:ascii="Times New Roman" w:hAnsi="Times New Roman" w:cs="Times New Roman"/>
          <w:lang w:val="en-US"/>
        </w:rPr>
        <w:t xml:space="preserve"> has a plane of symmetry and two adjacent C=O bonds. </w:t>
      </w:r>
    </w:p>
    <w:p w14:paraId="101E4AE5" w14:textId="7FC96772" w:rsidR="0078755B" w:rsidRPr="007670AA" w:rsidRDefault="0078755B" w:rsidP="00354F34">
      <w:pPr>
        <w:spacing w:line="360" w:lineRule="auto"/>
        <w:contextualSpacing/>
        <w:jc w:val="both"/>
        <w:rPr>
          <w:rFonts w:ascii="Times New Roman" w:hAnsi="Times New Roman" w:cs="Times New Roman"/>
          <w:lang w:val="en-US"/>
        </w:rPr>
      </w:pPr>
      <w:r w:rsidRPr="007670AA">
        <w:rPr>
          <w:rFonts w:ascii="Times New Roman" w:hAnsi="Times New Roman" w:cs="Times New Roman"/>
          <w:lang w:val="en-US"/>
        </w:rPr>
        <w:t xml:space="preserve">Two possible pathways have been proposed for the hydride transfer to the fragment with </w:t>
      </w:r>
      <w:r w:rsidR="007670AA">
        <w:rPr>
          <w:rFonts w:ascii="Times New Roman" w:hAnsi="Times New Roman" w:cs="Times New Roman"/>
          <w:lang w:val="en-US"/>
        </w:rPr>
        <w:t xml:space="preserve">the </w:t>
      </w:r>
      <w:r w:rsidRPr="007670AA">
        <w:rPr>
          <w:rFonts w:ascii="Times New Roman" w:hAnsi="Times New Roman" w:cs="Times New Roman"/>
          <w:lang w:val="en-US"/>
        </w:rPr>
        <w:t xml:space="preserve">metal </w:t>
      </w:r>
      <w:r w:rsidRPr="007670AA">
        <w:rPr>
          <w:rFonts w:ascii="Times New Roman" w:hAnsi="Times New Roman" w:cs="Times New Roman"/>
          <w:b/>
          <w:bCs/>
          <w:lang w:val="en-US"/>
        </w:rPr>
        <w:t>X</w:t>
      </w:r>
      <w:r w:rsidRPr="007670AA">
        <w:rPr>
          <w:rFonts w:ascii="Times New Roman" w:hAnsi="Times New Roman" w:cs="Times New Roman"/>
          <w:lang w:val="en-US"/>
        </w:rPr>
        <w:t xml:space="preserve">: </w:t>
      </w:r>
      <w:r w:rsidR="00B75884">
        <w:rPr>
          <w:rFonts w:ascii="Times New Roman" w:hAnsi="Times New Roman" w:cs="Times New Roman"/>
          <w:lang w:val="en-US"/>
        </w:rPr>
        <w:t>through</w:t>
      </w:r>
      <w:r w:rsidRPr="007670AA">
        <w:rPr>
          <w:rFonts w:ascii="Times New Roman" w:hAnsi="Times New Roman" w:cs="Times New Roman"/>
          <w:lang w:val="en-US"/>
        </w:rPr>
        <w:t xml:space="preserve"> disruption of aromaticity (structure </w:t>
      </w:r>
      <w:r w:rsidRPr="007670AA">
        <w:rPr>
          <w:rFonts w:ascii="Times New Roman" w:hAnsi="Times New Roman" w:cs="Times New Roman"/>
          <w:b/>
          <w:bCs/>
          <w:lang w:val="en-US"/>
        </w:rPr>
        <w:t>K</w:t>
      </w:r>
      <w:r w:rsidRPr="007670AA">
        <w:rPr>
          <w:rFonts w:ascii="Times New Roman" w:hAnsi="Times New Roman" w:cs="Times New Roman"/>
          <w:b/>
          <w:bCs/>
          <w:vertAlign w:val="subscript"/>
          <w:lang w:val="en-US"/>
        </w:rPr>
        <w:t>1</w:t>
      </w:r>
      <w:r w:rsidRPr="007670AA">
        <w:rPr>
          <w:rFonts w:ascii="Times New Roman" w:hAnsi="Times New Roman" w:cs="Times New Roman"/>
          <w:lang w:val="en-US"/>
        </w:rPr>
        <w:t xml:space="preserve">) or </w:t>
      </w:r>
      <w:r w:rsidR="00B75884">
        <w:rPr>
          <w:rFonts w:ascii="Times New Roman" w:hAnsi="Times New Roman" w:cs="Times New Roman"/>
          <w:lang w:val="en-US"/>
        </w:rPr>
        <w:t xml:space="preserve">through </w:t>
      </w:r>
      <w:r w:rsidRPr="007670AA">
        <w:rPr>
          <w:rFonts w:ascii="Times New Roman" w:hAnsi="Times New Roman" w:cs="Times New Roman"/>
          <w:lang w:val="en-US"/>
        </w:rPr>
        <w:t xml:space="preserve">change of the </w:t>
      </w:r>
      <w:r w:rsidR="006C7CA9" w:rsidRPr="007670AA">
        <w:rPr>
          <w:rFonts w:ascii="Times New Roman" w:hAnsi="Times New Roman" w:cs="Times New Roman"/>
          <w:lang w:val="en-US"/>
        </w:rPr>
        <w:t xml:space="preserve">metal </w:t>
      </w:r>
      <w:r w:rsidRPr="007670AA">
        <w:rPr>
          <w:rFonts w:ascii="Times New Roman" w:hAnsi="Times New Roman" w:cs="Times New Roman"/>
          <w:lang w:val="en-US"/>
        </w:rPr>
        <w:t xml:space="preserve">geometry to tetragonal-pyramidal (structure </w:t>
      </w:r>
      <w:r w:rsidRPr="007670AA">
        <w:rPr>
          <w:rFonts w:ascii="Times New Roman" w:hAnsi="Times New Roman" w:cs="Times New Roman"/>
          <w:b/>
          <w:bCs/>
          <w:lang w:val="en-US"/>
        </w:rPr>
        <w:t>K</w:t>
      </w:r>
      <w:r w:rsidRPr="007670AA">
        <w:rPr>
          <w:rFonts w:ascii="Times New Roman" w:hAnsi="Times New Roman" w:cs="Times New Roman"/>
          <w:b/>
          <w:bCs/>
          <w:vertAlign w:val="subscript"/>
          <w:lang w:val="en-US"/>
        </w:rPr>
        <w:t>2</w:t>
      </w:r>
      <w:r w:rsidRPr="007670AA">
        <w:rPr>
          <w:rFonts w:ascii="Times New Roman" w:hAnsi="Times New Roman" w:cs="Times New Roman"/>
          <w:lang w:val="en-US"/>
        </w:rPr>
        <w:t xml:space="preserve">). </w:t>
      </w:r>
    </w:p>
    <w:p w14:paraId="30681DDB" w14:textId="77777777" w:rsidR="0078755B" w:rsidRPr="0078755B" w:rsidRDefault="00895C80" w:rsidP="00354F34">
      <w:pPr>
        <w:spacing w:line="360" w:lineRule="auto"/>
        <w:contextualSpacing/>
        <w:jc w:val="center"/>
        <w:rPr>
          <w:rFonts w:ascii="Times New Roman" w:hAnsi="Times New Roman" w:cs="Times New Roman"/>
          <w:lang w:val="en-US"/>
        </w:rPr>
      </w:pPr>
      <w:r w:rsidRPr="0078755B">
        <w:rPr>
          <w:rFonts w:ascii="Times New Roman" w:hAnsi="Times New Roman" w:cs="Times New Roman"/>
          <w:noProof/>
        </w:rPr>
        <w:object w:dxaOrig="6209" w:dyaOrig="1915" w14:anchorId="78F763A4">
          <v:shape id="_x0000_i1042" type="#_x0000_t75" alt="" style="width:310.35pt;height:96pt;mso-width-percent:0;mso-height-percent:0;mso-width-percent:0;mso-height-percent:0" o:ole="">
            <v:imagedata r:id="rId50" o:title=""/>
          </v:shape>
          <o:OLEObject Type="Embed" ProgID="ChemDraw.Document.6.0" ShapeID="_x0000_i1042" DrawAspect="Content" ObjectID="_1810126414" r:id="rId51"/>
        </w:object>
      </w:r>
    </w:p>
    <w:p w14:paraId="4EF6D32C" w14:textId="59F40BB6" w:rsidR="0076061F" w:rsidRPr="006C7CA9" w:rsidRDefault="006C7CA9" w:rsidP="00354F34">
      <w:pPr>
        <w:pStyle w:val="ListParagraph"/>
        <w:numPr>
          <w:ilvl w:val="1"/>
          <w:numId w:val="27"/>
        </w:numPr>
        <w:spacing w:line="360" w:lineRule="auto"/>
        <w:ind w:left="0" w:firstLine="0"/>
        <w:rPr>
          <w:rFonts w:ascii="Times New Roman" w:hAnsi="Times New Roman" w:cs="Times New Roman"/>
          <w:lang w:val="en-US"/>
        </w:rPr>
      </w:pPr>
      <w:r w:rsidRPr="006C7CA9">
        <w:rPr>
          <w:rFonts w:ascii="Times New Roman" w:hAnsi="Times New Roman" w:cs="Times New Roman"/>
          <w:lang w:val="en-US"/>
        </w:rPr>
        <w:t xml:space="preserve">Draw the structures of </w:t>
      </w:r>
      <w:r w:rsidRPr="006C7CA9">
        <w:rPr>
          <w:rFonts w:ascii="Times New Roman" w:hAnsi="Times New Roman" w:cs="Times New Roman"/>
          <w:b/>
          <w:bCs/>
          <w:lang w:val="en-US"/>
        </w:rPr>
        <w:t>K</w:t>
      </w:r>
      <w:r w:rsidRPr="006C7CA9">
        <w:rPr>
          <w:rFonts w:ascii="Times New Roman" w:hAnsi="Times New Roman" w:cs="Times New Roman"/>
          <w:b/>
          <w:bCs/>
          <w:vertAlign w:val="subscript"/>
          <w:lang w:val="en-US"/>
        </w:rPr>
        <w:t>1</w:t>
      </w:r>
      <w:r w:rsidRPr="006C7CA9">
        <w:rPr>
          <w:rFonts w:ascii="Times New Roman" w:hAnsi="Times New Roman" w:cs="Times New Roman"/>
          <w:lang w:val="en-US"/>
        </w:rPr>
        <w:t xml:space="preserve"> and </w:t>
      </w:r>
      <w:r w:rsidRPr="006C7CA9">
        <w:rPr>
          <w:rFonts w:ascii="Times New Roman" w:hAnsi="Times New Roman" w:cs="Times New Roman"/>
          <w:b/>
          <w:bCs/>
          <w:lang w:val="en-US"/>
        </w:rPr>
        <w:t>K</w:t>
      </w:r>
      <w:r w:rsidRPr="006C7CA9">
        <w:rPr>
          <w:rFonts w:ascii="Times New Roman" w:hAnsi="Times New Roman" w:cs="Times New Roman"/>
          <w:b/>
          <w:bCs/>
          <w:vertAlign w:val="subscript"/>
          <w:lang w:val="en-US"/>
        </w:rPr>
        <w:t>2</w:t>
      </w:r>
      <w:r w:rsidRPr="006C7CA9">
        <w:rPr>
          <w:rFonts w:ascii="Times New Roman" w:hAnsi="Times New Roman" w:cs="Times New Roman"/>
          <w:lang w:val="en-US"/>
        </w:rPr>
        <w:t>.</w:t>
      </w:r>
    </w:p>
    <w:sectPr w:rsidR="0076061F" w:rsidRPr="006C7CA9" w:rsidSect="006A5A04">
      <w:footerReference w:type="default" r:id="rId52"/>
      <w:pgSz w:w="12240" w:h="15840"/>
      <w:pgMar w:top="1080" w:right="1440" w:bottom="1440" w:left="1080" w:header="708" w:footer="708" w:gutter="0"/>
      <w:pgBorders w:offsetFrom="page">
        <w:top w:val="single" w:sz="8" w:space="24" w:color="83CAEB" w:themeColor="accent1" w:themeTint="66"/>
        <w:left w:val="single" w:sz="8" w:space="24" w:color="83CAEB" w:themeColor="accent1" w:themeTint="66"/>
        <w:bottom w:val="single" w:sz="8" w:space="24" w:color="83CAEB" w:themeColor="accent1" w:themeTint="66"/>
        <w:right w:val="single" w:sz="8" w:space="24" w:color="83CAEB" w:themeColor="accent1" w:themeTint="66"/>
      </w:pgBorders>
      <w:pgNumType w:fmt="numberInDash" w:start="6"/>
      <w:cols w:space="708"/>
      <w:docGrid w:linePitch="360"/>
      <w:sectPrChange w:id="362" w:author="Author">
        <w:sectPr w:rsidR="0076061F" w:rsidRPr="006C7CA9" w:rsidSect="006A5A04">
          <w:pgMar w:top="1440" w:right="1440" w:bottom="1440" w:left="1440"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AA3D3" w14:textId="77777777" w:rsidR="00C06D16" w:rsidRDefault="00C06D16" w:rsidP="00765AEA">
      <w:pPr>
        <w:spacing w:after="0" w:line="240" w:lineRule="auto"/>
      </w:pPr>
      <w:r>
        <w:separator/>
      </w:r>
    </w:p>
  </w:endnote>
  <w:endnote w:type="continuationSeparator" w:id="0">
    <w:p w14:paraId="5229FBE5" w14:textId="77777777" w:rsidR="00C06D16" w:rsidRDefault="00C06D16" w:rsidP="00765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399767"/>
      <w:docPartObj>
        <w:docPartGallery w:val="Page Numbers (Bottom of Page)"/>
        <w:docPartUnique/>
      </w:docPartObj>
    </w:sdtPr>
    <w:sdtEndPr>
      <w:rPr>
        <w:color w:val="0070C0"/>
      </w:rPr>
    </w:sdtEndPr>
    <w:sdtContent>
      <w:p w14:paraId="3D54BB70" w14:textId="15729A9F" w:rsidR="00500136" w:rsidRPr="00354F34" w:rsidRDefault="00500136">
        <w:pPr>
          <w:pStyle w:val="Footer"/>
          <w:jc w:val="center"/>
          <w:rPr>
            <w:color w:val="0070C0"/>
          </w:rPr>
        </w:pPr>
        <w:r w:rsidRPr="00354F34">
          <w:rPr>
            <w:color w:val="0070C0"/>
          </w:rPr>
          <w:fldChar w:fldCharType="begin"/>
        </w:r>
        <w:r w:rsidRPr="00354F34">
          <w:rPr>
            <w:color w:val="0070C0"/>
          </w:rPr>
          <w:instrText>PAGE   \* MERGEFORMAT</w:instrText>
        </w:r>
        <w:r w:rsidRPr="00354F34">
          <w:rPr>
            <w:color w:val="0070C0"/>
          </w:rPr>
          <w:fldChar w:fldCharType="separate"/>
        </w:r>
        <w:r w:rsidR="00EE63BF">
          <w:rPr>
            <w:noProof/>
            <w:color w:val="0070C0"/>
          </w:rPr>
          <w:t>- 22 -</w:t>
        </w:r>
        <w:r w:rsidRPr="00354F34">
          <w:rPr>
            <w:color w:val="0070C0"/>
          </w:rPr>
          <w:fldChar w:fldCharType="end"/>
        </w:r>
      </w:p>
    </w:sdtContent>
  </w:sdt>
  <w:p w14:paraId="76A353AC" w14:textId="77777777" w:rsidR="00500136" w:rsidRDefault="00500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B9EC0" w14:textId="77777777" w:rsidR="00C06D16" w:rsidRDefault="00C06D16" w:rsidP="00765AEA">
      <w:pPr>
        <w:spacing w:after="0" w:line="240" w:lineRule="auto"/>
      </w:pPr>
      <w:r>
        <w:separator/>
      </w:r>
    </w:p>
  </w:footnote>
  <w:footnote w:type="continuationSeparator" w:id="0">
    <w:p w14:paraId="6F245F76" w14:textId="77777777" w:rsidR="00C06D16" w:rsidRDefault="00C06D16" w:rsidP="00765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ADF"/>
    <w:multiLevelType w:val="hybridMultilevel"/>
    <w:tmpl w:val="A4C22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25639"/>
    <w:multiLevelType w:val="multilevel"/>
    <w:tmpl w:val="3A02E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B668F"/>
    <w:multiLevelType w:val="multilevel"/>
    <w:tmpl w:val="53EAA2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C25218"/>
    <w:multiLevelType w:val="hybridMultilevel"/>
    <w:tmpl w:val="6AE2C8F2"/>
    <w:lvl w:ilvl="0" w:tplc="1AB85A2A">
      <w:start w:val="1"/>
      <w:numFmt w:val="low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8233BA5"/>
    <w:multiLevelType w:val="hybridMultilevel"/>
    <w:tmpl w:val="AFEA18EC"/>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27061D"/>
    <w:multiLevelType w:val="hybridMultilevel"/>
    <w:tmpl w:val="60A86208"/>
    <w:lvl w:ilvl="0" w:tplc="FD82007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F604DEF"/>
    <w:multiLevelType w:val="multilevel"/>
    <w:tmpl w:val="29E0C08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4A7BF3"/>
    <w:multiLevelType w:val="multilevel"/>
    <w:tmpl w:val="0D84D7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DD6DEC"/>
    <w:multiLevelType w:val="multilevel"/>
    <w:tmpl w:val="AE5EE1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E04B60"/>
    <w:multiLevelType w:val="multilevel"/>
    <w:tmpl w:val="7BB0A3C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1E1D93"/>
    <w:multiLevelType w:val="hybridMultilevel"/>
    <w:tmpl w:val="6458E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241029"/>
    <w:multiLevelType w:val="hybridMultilevel"/>
    <w:tmpl w:val="4FA013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3E222E6"/>
    <w:multiLevelType w:val="hybridMultilevel"/>
    <w:tmpl w:val="2634E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9F57C3"/>
    <w:multiLevelType w:val="hybridMultilevel"/>
    <w:tmpl w:val="14E298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C467EB"/>
    <w:multiLevelType w:val="multilevel"/>
    <w:tmpl w:val="03541E1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7A165F"/>
    <w:multiLevelType w:val="hybridMultilevel"/>
    <w:tmpl w:val="B5B6ADDC"/>
    <w:lvl w:ilvl="0" w:tplc="D72EB6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42C64FE"/>
    <w:multiLevelType w:val="multilevel"/>
    <w:tmpl w:val="2F5E6FDC"/>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72A3E87"/>
    <w:multiLevelType w:val="multilevel"/>
    <w:tmpl w:val="14B0E25A"/>
    <w:lvl w:ilvl="0">
      <w:start w:val="8"/>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8" w15:restartNumberingAfterBreak="0">
    <w:nsid w:val="5B841FAD"/>
    <w:multiLevelType w:val="hybridMultilevel"/>
    <w:tmpl w:val="CA98B2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5E3A0F5A"/>
    <w:multiLevelType w:val="multilevel"/>
    <w:tmpl w:val="3AE865FE"/>
    <w:lvl w:ilvl="0">
      <w:start w:val="5"/>
      <w:numFmt w:val="decimal"/>
      <w:lvlText w:val="%1."/>
      <w:lvlJc w:val="left"/>
      <w:pPr>
        <w:ind w:left="360" w:hanging="360"/>
      </w:pPr>
      <w:rPr>
        <w:rFonts w:hint="default"/>
      </w:rPr>
    </w:lvl>
    <w:lvl w:ilvl="1">
      <w:start w:val="5"/>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5EAE1006"/>
    <w:multiLevelType w:val="multilevel"/>
    <w:tmpl w:val="C1A8E5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270E01"/>
    <w:multiLevelType w:val="hybridMultilevel"/>
    <w:tmpl w:val="18B0A130"/>
    <w:lvl w:ilvl="0" w:tplc="4D1A70C8">
      <w:start w:val="1"/>
      <w:numFmt w:val="low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3312DC3"/>
    <w:multiLevelType w:val="multilevel"/>
    <w:tmpl w:val="3A02E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C66DB5"/>
    <w:multiLevelType w:val="multilevel"/>
    <w:tmpl w:val="37AC25D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AF3D8D"/>
    <w:multiLevelType w:val="multilevel"/>
    <w:tmpl w:val="2192530A"/>
    <w:lvl w:ilvl="0">
      <w:start w:val="5"/>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6FD46E6A"/>
    <w:multiLevelType w:val="multilevel"/>
    <w:tmpl w:val="6A6899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2A193D"/>
    <w:multiLevelType w:val="hybridMultilevel"/>
    <w:tmpl w:val="CF1E5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495DC5"/>
    <w:multiLevelType w:val="hybridMultilevel"/>
    <w:tmpl w:val="14E298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8396554">
    <w:abstractNumId w:val="9"/>
  </w:num>
  <w:num w:numId="2" w16cid:durableId="1491941126">
    <w:abstractNumId w:val="1"/>
  </w:num>
  <w:num w:numId="3" w16cid:durableId="1334144144">
    <w:abstractNumId w:val="22"/>
  </w:num>
  <w:num w:numId="4" w16cid:durableId="1630277448">
    <w:abstractNumId w:val="27"/>
  </w:num>
  <w:num w:numId="5" w16cid:durableId="418645581">
    <w:abstractNumId w:val="13"/>
  </w:num>
  <w:num w:numId="6" w16cid:durableId="557593564">
    <w:abstractNumId w:val="26"/>
  </w:num>
  <w:num w:numId="7" w16cid:durableId="139927636">
    <w:abstractNumId w:val="5"/>
  </w:num>
  <w:num w:numId="8" w16cid:durableId="1552882830">
    <w:abstractNumId w:val="25"/>
  </w:num>
  <w:num w:numId="9" w16cid:durableId="326640140">
    <w:abstractNumId w:val="16"/>
  </w:num>
  <w:num w:numId="10" w16cid:durableId="749043386">
    <w:abstractNumId w:val="18"/>
  </w:num>
  <w:num w:numId="11" w16cid:durableId="1071273947">
    <w:abstractNumId w:val="0"/>
  </w:num>
  <w:num w:numId="12" w16cid:durableId="328752169">
    <w:abstractNumId w:val="8"/>
  </w:num>
  <w:num w:numId="13" w16cid:durableId="1669598768">
    <w:abstractNumId w:val="6"/>
  </w:num>
  <w:num w:numId="14" w16cid:durableId="920455776">
    <w:abstractNumId w:val="12"/>
  </w:num>
  <w:num w:numId="15" w16cid:durableId="1778719803">
    <w:abstractNumId w:val="2"/>
  </w:num>
  <w:num w:numId="16" w16cid:durableId="1474636646">
    <w:abstractNumId w:val="24"/>
  </w:num>
  <w:num w:numId="17" w16cid:durableId="193422927">
    <w:abstractNumId w:val="19"/>
  </w:num>
  <w:num w:numId="18" w16cid:durableId="380371734">
    <w:abstractNumId w:val="10"/>
  </w:num>
  <w:num w:numId="19" w16cid:durableId="413623021">
    <w:abstractNumId w:val="20"/>
  </w:num>
  <w:num w:numId="20" w16cid:durableId="1117989266">
    <w:abstractNumId w:val="14"/>
  </w:num>
  <w:num w:numId="21" w16cid:durableId="157504390">
    <w:abstractNumId w:val="23"/>
  </w:num>
  <w:num w:numId="22" w16cid:durableId="715784334">
    <w:abstractNumId w:val="15"/>
  </w:num>
  <w:num w:numId="23" w16cid:durableId="954019442">
    <w:abstractNumId w:val="11"/>
  </w:num>
  <w:num w:numId="24" w16cid:durableId="807746316">
    <w:abstractNumId w:val="3"/>
  </w:num>
  <w:num w:numId="25" w16cid:durableId="1656176601">
    <w:abstractNumId w:val="21"/>
  </w:num>
  <w:num w:numId="26" w16cid:durableId="1147865655">
    <w:abstractNumId w:val="17"/>
  </w:num>
  <w:num w:numId="27" w16cid:durableId="751701215">
    <w:abstractNumId w:val="7"/>
  </w:num>
  <w:num w:numId="28" w16cid:durableId="261307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47A"/>
    <w:rsid w:val="00022256"/>
    <w:rsid w:val="00034C99"/>
    <w:rsid w:val="000367D0"/>
    <w:rsid w:val="00041108"/>
    <w:rsid w:val="00041E95"/>
    <w:rsid w:val="0004392F"/>
    <w:rsid w:val="00075035"/>
    <w:rsid w:val="0008582C"/>
    <w:rsid w:val="000A2391"/>
    <w:rsid w:val="000A77CC"/>
    <w:rsid w:val="000B7B48"/>
    <w:rsid w:val="000C27E0"/>
    <w:rsid w:val="000D6A5F"/>
    <w:rsid w:val="000F02C1"/>
    <w:rsid w:val="000F569B"/>
    <w:rsid w:val="000F64BD"/>
    <w:rsid w:val="001029FC"/>
    <w:rsid w:val="00102E07"/>
    <w:rsid w:val="001076D3"/>
    <w:rsid w:val="00131BB7"/>
    <w:rsid w:val="00131C2A"/>
    <w:rsid w:val="0015539C"/>
    <w:rsid w:val="001848D9"/>
    <w:rsid w:val="001925E2"/>
    <w:rsid w:val="00193D6E"/>
    <w:rsid w:val="0019608F"/>
    <w:rsid w:val="001A2BB3"/>
    <w:rsid w:val="001B7A8C"/>
    <w:rsid w:val="001C5DE6"/>
    <w:rsid w:val="001D5591"/>
    <w:rsid w:val="001E3786"/>
    <w:rsid w:val="001F01F6"/>
    <w:rsid w:val="001F4B49"/>
    <w:rsid w:val="002239C6"/>
    <w:rsid w:val="002379F1"/>
    <w:rsid w:val="002443FD"/>
    <w:rsid w:val="00245226"/>
    <w:rsid w:val="00253FF2"/>
    <w:rsid w:val="0025647A"/>
    <w:rsid w:val="00272696"/>
    <w:rsid w:val="002777E4"/>
    <w:rsid w:val="00287340"/>
    <w:rsid w:val="00290875"/>
    <w:rsid w:val="0029278B"/>
    <w:rsid w:val="002A3233"/>
    <w:rsid w:val="002A3295"/>
    <w:rsid w:val="002B5968"/>
    <w:rsid w:val="002D4F2A"/>
    <w:rsid w:val="002E3000"/>
    <w:rsid w:val="002F76A7"/>
    <w:rsid w:val="00305C5C"/>
    <w:rsid w:val="0031033E"/>
    <w:rsid w:val="003108AB"/>
    <w:rsid w:val="00312D92"/>
    <w:rsid w:val="003445E5"/>
    <w:rsid w:val="00345E01"/>
    <w:rsid w:val="00354F34"/>
    <w:rsid w:val="00356244"/>
    <w:rsid w:val="00371C30"/>
    <w:rsid w:val="00382738"/>
    <w:rsid w:val="003A43F5"/>
    <w:rsid w:val="003B2F3A"/>
    <w:rsid w:val="003D244E"/>
    <w:rsid w:val="003E0FF7"/>
    <w:rsid w:val="003F1839"/>
    <w:rsid w:val="0041144E"/>
    <w:rsid w:val="004148A9"/>
    <w:rsid w:val="004172EC"/>
    <w:rsid w:val="004179DB"/>
    <w:rsid w:val="00420CFD"/>
    <w:rsid w:val="00422E5D"/>
    <w:rsid w:val="0043221D"/>
    <w:rsid w:val="004350A4"/>
    <w:rsid w:val="004527DC"/>
    <w:rsid w:val="00457F5C"/>
    <w:rsid w:val="0046475B"/>
    <w:rsid w:val="00481396"/>
    <w:rsid w:val="004829A5"/>
    <w:rsid w:val="004936A6"/>
    <w:rsid w:val="004A15C1"/>
    <w:rsid w:val="004A6E93"/>
    <w:rsid w:val="004B0FEF"/>
    <w:rsid w:val="004B211D"/>
    <w:rsid w:val="004B5158"/>
    <w:rsid w:val="004B51E4"/>
    <w:rsid w:val="004B638A"/>
    <w:rsid w:val="004C426B"/>
    <w:rsid w:val="004D2399"/>
    <w:rsid w:val="004F20A8"/>
    <w:rsid w:val="00500136"/>
    <w:rsid w:val="0050053A"/>
    <w:rsid w:val="00503503"/>
    <w:rsid w:val="005043B7"/>
    <w:rsid w:val="00504EF7"/>
    <w:rsid w:val="00532B3B"/>
    <w:rsid w:val="00536029"/>
    <w:rsid w:val="00565B89"/>
    <w:rsid w:val="00567BE6"/>
    <w:rsid w:val="00585920"/>
    <w:rsid w:val="00585B33"/>
    <w:rsid w:val="0059186F"/>
    <w:rsid w:val="005D3745"/>
    <w:rsid w:val="005F7831"/>
    <w:rsid w:val="00607BBA"/>
    <w:rsid w:val="00624912"/>
    <w:rsid w:val="006268E6"/>
    <w:rsid w:val="006344F7"/>
    <w:rsid w:val="0064114B"/>
    <w:rsid w:val="00647C5E"/>
    <w:rsid w:val="006528E9"/>
    <w:rsid w:val="00656CBD"/>
    <w:rsid w:val="00680569"/>
    <w:rsid w:val="00685B20"/>
    <w:rsid w:val="006A1296"/>
    <w:rsid w:val="006A5A04"/>
    <w:rsid w:val="006B76AA"/>
    <w:rsid w:val="006C7CA9"/>
    <w:rsid w:val="006D1449"/>
    <w:rsid w:val="006E79D9"/>
    <w:rsid w:val="006F6266"/>
    <w:rsid w:val="007075DA"/>
    <w:rsid w:val="007130F5"/>
    <w:rsid w:val="00716E22"/>
    <w:rsid w:val="00721AC1"/>
    <w:rsid w:val="00725231"/>
    <w:rsid w:val="007307A6"/>
    <w:rsid w:val="00750334"/>
    <w:rsid w:val="00753B22"/>
    <w:rsid w:val="0076061F"/>
    <w:rsid w:val="00765AEA"/>
    <w:rsid w:val="007670AA"/>
    <w:rsid w:val="007816E3"/>
    <w:rsid w:val="0078755B"/>
    <w:rsid w:val="00797ABD"/>
    <w:rsid w:val="007A6A84"/>
    <w:rsid w:val="007A6C5C"/>
    <w:rsid w:val="007C6E19"/>
    <w:rsid w:val="007C724A"/>
    <w:rsid w:val="007F37C9"/>
    <w:rsid w:val="00815712"/>
    <w:rsid w:val="00832CB7"/>
    <w:rsid w:val="00832EBF"/>
    <w:rsid w:val="008379D4"/>
    <w:rsid w:val="00855888"/>
    <w:rsid w:val="00856101"/>
    <w:rsid w:val="00860336"/>
    <w:rsid w:val="00884A48"/>
    <w:rsid w:val="0089187B"/>
    <w:rsid w:val="00895C80"/>
    <w:rsid w:val="008A0080"/>
    <w:rsid w:val="008A0598"/>
    <w:rsid w:val="008A7AE3"/>
    <w:rsid w:val="008D3E46"/>
    <w:rsid w:val="008E7E63"/>
    <w:rsid w:val="009012D2"/>
    <w:rsid w:val="009049BD"/>
    <w:rsid w:val="00945C62"/>
    <w:rsid w:val="0094787F"/>
    <w:rsid w:val="00971543"/>
    <w:rsid w:val="009766AB"/>
    <w:rsid w:val="0098640C"/>
    <w:rsid w:val="009912EA"/>
    <w:rsid w:val="00992F6B"/>
    <w:rsid w:val="009942FA"/>
    <w:rsid w:val="00997236"/>
    <w:rsid w:val="009A5AD1"/>
    <w:rsid w:val="009B440A"/>
    <w:rsid w:val="009C1F94"/>
    <w:rsid w:val="009C2255"/>
    <w:rsid w:val="009C3BEB"/>
    <w:rsid w:val="009E6553"/>
    <w:rsid w:val="009F7D43"/>
    <w:rsid w:val="00A31CC0"/>
    <w:rsid w:val="00A36F1A"/>
    <w:rsid w:val="00A81BB5"/>
    <w:rsid w:val="00A92C5A"/>
    <w:rsid w:val="00AD0135"/>
    <w:rsid w:val="00AD5C9A"/>
    <w:rsid w:val="00AE330C"/>
    <w:rsid w:val="00B11749"/>
    <w:rsid w:val="00B13CFB"/>
    <w:rsid w:val="00B3048A"/>
    <w:rsid w:val="00B40837"/>
    <w:rsid w:val="00B41AD1"/>
    <w:rsid w:val="00B43458"/>
    <w:rsid w:val="00B55DEB"/>
    <w:rsid w:val="00B57BFF"/>
    <w:rsid w:val="00B75884"/>
    <w:rsid w:val="00B829AF"/>
    <w:rsid w:val="00BA0595"/>
    <w:rsid w:val="00BB2873"/>
    <w:rsid w:val="00BB7EF0"/>
    <w:rsid w:val="00BC66F3"/>
    <w:rsid w:val="00BC7761"/>
    <w:rsid w:val="00BE1767"/>
    <w:rsid w:val="00BE3261"/>
    <w:rsid w:val="00BF6979"/>
    <w:rsid w:val="00C02056"/>
    <w:rsid w:val="00C06D16"/>
    <w:rsid w:val="00C21315"/>
    <w:rsid w:val="00C2203B"/>
    <w:rsid w:val="00C2479D"/>
    <w:rsid w:val="00C5058B"/>
    <w:rsid w:val="00C55B95"/>
    <w:rsid w:val="00C6018D"/>
    <w:rsid w:val="00C624AA"/>
    <w:rsid w:val="00C65E6B"/>
    <w:rsid w:val="00C72F58"/>
    <w:rsid w:val="00C769C6"/>
    <w:rsid w:val="00C80C8B"/>
    <w:rsid w:val="00C9095D"/>
    <w:rsid w:val="00C938A5"/>
    <w:rsid w:val="00CB7E4C"/>
    <w:rsid w:val="00CC39AE"/>
    <w:rsid w:val="00CD18A3"/>
    <w:rsid w:val="00CE3551"/>
    <w:rsid w:val="00CF7633"/>
    <w:rsid w:val="00D009E1"/>
    <w:rsid w:val="00D07B88"/>
    <w:rsid w:val="00D1331B"/>
    <w:rsid w:val="00D439AC"/>
    <w:rsid w:val="00D64869"/>
    <w:rsid w:val="00D67429"/>
    <w:rsid w:val="00D74AEB"/>
    <w:rsid w:val="00D770C6"/>
    <w:rsid w:val="00D83DEE"/>
    <w:rsid w:val="00D87A2A"/>
    <w:rsid w:val="00DC25E8"/>
    <w:rsid w:val="00DC2B75"/>
    <w:rsid w:val="00DC3C36"/>
    <w:rsid w:val="00DC4E81"/>
    <w:rsid w:val="00DC5754"/>
    <w:rsid w:val="00DD2A5D"/>
    <w:rsid w:val="00DD574F"/>
    <w:rsid w:val="00DD64EA"/>
    <w:rsid w:val="00DD7483"/>
    <w:rsid w:val="00DF6812"/>
    <w:rsid w:val="00E20618"/>
    <w:rsid w:val="00E35053"/>
    <w:rsid w:val="00E373D7"/>
    <w:rsid w:val="00E5414A"/>
    <w:rsid w:val="00E6456F"/>
    <w:rsid w:val="00E6695D"/>
    <w:rsid w:val="00E81880"/>
    <w:rsid w:val="00E87FFC"/>
    <w:rsid w:val="00E9212A"/>
    <w:rsid w:val="00E960F0"/>
    <w:rsid w:val="00EA2AEB"/>
    <w:rsid w:val="00EA7ECF"/>
    <w:rsid w:val="00EC5F97"/>
    <w:rsid w:val="00EE2087"/>
    <w:rsid w:val="00EE33ED"/>
    <w:rsid w:val="00EE63BF"/>
    <w:rsid w:val="00EF05D5"/>
    <w:rsid w:val="00EF4577"/>
    <w:rsid w:val="00F3096D"/>
    <w:rsid w:val="00F30FAC"/>
    <w:rsid w:val="00F31B96"/>
    <w:rsid w:val="00F36120"/>
    <w:rsid w:val="00F67576"/>
    <w:rsid w:val="00F75ADE"/>
    <w:rsid w:val="00F77FC5"/>
    <w:rsid w:val="00F81B49"/>
    <w:rsid w:val="00F94A08"/>
    <w:rsid w:val="00FA55A5"/>
    <w:rsid w:val="00FC37A1"/>
    <w:rsid w:val="00FC46AE"/>
    <w:rsid w:val="00FD10AE"/>
    <w:rsid w:val="00FD2F2D"/>
    <w:rsid w:val="00FE6CCA"/>
    <w:rsid w:val="00FF00C9"/>
    <w:rsid w:val="00FF1F6E"/>
    <w:rsid w:val="00FF3B64"/>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915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503"/>
    <w:pPr>
      <w:spacing w:line="360" w:lineRule="auto"/>
      <w:jc w:val="both"/>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semiHidden/>
    <w:unhideWhenUsed/>
    <w:qFormat/>
    <w:rsid w:val="00256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6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503"/>
    <w:rPr>
      <w:rFonts w:ascii="Times New Roman" w:hAnsi="Times New Roman" w:cs="Times New Roman"/>
      <w:b/>
      <w:bCs/>
      <w:sz w:val="28"/>
      <w:szCs w:val="28"/>
    </w:rPr>
  </w:style>
  <w:style w:type="character" w:customStyle="1" w:styleId="Heading2Char">
    <w:name w:val="Heading 2 Char"/>
    <w:basedOn w:val="DefaultParagraphFont"/>
    <w:link w:val="Heading2"/>
    <w:uiPriority w:val="9"/>
    <w:semiHidden/>
    <w:rsid w:val="00256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47A"/>
    <w:rPr>
      <w:rFonts w:eastAsiaTheme="majorEastAsia" w:cstheme="majorBidi"/>
      <w:color w:val="272727" w:themeColor="text1" w:themeTint="D8"/>
    </w:rPr>
  </w:style>
  <w:style w:type="paragraph" w:styleId="Title">
    <w:name w:val="Title"/>
    <w:basedOn w:val="Normal"/>
    <w:next w:val="Normal"/>
    <w:link w:val="TitleChar"/>
    <w:uiPriority w:val="10"/>
    <w:qFormat/>
    <w:rsid w:val="00256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47A"/>
    <w:pPr>
      <w:spacing w:before="160"/>
      <w:jc w:val="center"/>
    </w:pPr>
    <w:rPr>
      <w:i/>
      <w:iCs/>
      <w:color w:val="404040" w:themeColor="text1" w:themeTint="BF"/>
    </w:rPr>
  </w:style>
  <w:style w:type="character" w:customStyle="1" w:styleId="QuoteChar">
    <w:name w:val="Quote Char"/>
    <w:basedOn w:val="DefaultParagraphFont"/>
    <w:link w:val="Quote"/>
    <w:uiPriority w:val="29"/>
    <w:rsid w:val="0025647A"/>
    <w:rPr>
      <w:i/>
      <w:iCs/>
      <w:color w:val="404040" w:themeColor="text1" w:themeTint="BF"/>
    </w:rPr>
  </w:style>
  <w:style w:type="paragraph" w:styleId="ListParagraph">
    <w:name w:val="List Paragraph"/>
    <w:basedOn w:val="Normal"/>
    <w:uiPriority w:val="34"/>
    <w:qFormat/>
    <w:rsid w:val="0025647A"/>
    <w:pPr>
      <w:ind w:left="720"/>
      <w:contextualSpacing/>
    </w:pPr>
  </w:style>
  <w:style w:type="character" w:styleId="IntenseEmphasis">
    <w:name w:val="Intense Emphasis"/>
    <w:basedOn w:val="DefaultParagraphFont"/>
    <w:uiPriority w:val="21"/>
    <w:qFormat/>
    <w:rsid w:val="0025647A"/>
    <w:rPr>
      <w:i/>
      <w:iCs/>
      <w:color w:val="0F4761" w:themeColor="accent1" w:themeShade="BF"/>
    </w:rPr>
  </w:style>
  <w:style w:type="paragraph" w:styleId="IntenseQuote">
    <w:name w:val="Intense Quote"/>
    <w:basedOn w:val="Normal"/>
    <w:next w:val="Normal"/>
    <w:link w:val="IntenseQuoteChar"/>
    <w:uiPriority w:val="30"/>
    <w:qFormat/>
    <w:rsid w:val="00256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47A"/>
    <w:rPr>
      <w:i/>
      <w:iCs/>
      <w:color w:val="0F4761" w:themeColor="accent1" w:themeShade="BF"/>
    </w:rPr>
  </w:style>
  <w:style w:type="character" w:styleId="IntenseReference">
    <w:name w:val="Intense Reference"/>
    <w:basedOn w:val="DefaultParagraphFont"/>
    <w:uiPriority w:val="32"/>
    <w:qFormat/>
    <w:rsid w:val="0025647A"/>
    <w:rPr>
      <w:b/>
      <w:bCs/>
      <w:smallCaps/>
      <w:color w:val="0F4761" w:themeColor="accent1" w:themeShade="BF"/>
      <w:spacing w:val="5"/>
    </w:rPr>
  </w:style>
  <w:style w:type="character" w:styleId="Strong">
    <w:name w:val="Strong"/>
    <w:basedOn w:val="DefaultParagraphFont"/>
    <w:uiPriority w:val="22"/>
    <w:qFormat/>
    <w:rsid w:val="00721AC1"/>
    <w:rPr>
      <w:b/>
      <w:bCs/>
    </w:rPr>
  </w:style>
  <w:style w:type="character" w:customStyle="1" w:styleId="apple-converted-space">
    <w:name w:val="apple-converted-space"/>
    <w:basedOn w:val="DefaultParagraphFont"/>
    <w:rsid w:val="00721AC1"/>
  </w:style>
  <w:style w:type="paragraph" w:styleId="BalloonText">
    <w:name w:val="Balloon Text"/>
    <w:basedOn w:val="Normal"/>
    <w:link w:val="BalloonTextChar"/>
    <w:uiPriority w:val="99"/>
    <w:semiHidden/>
    <w:unhideWhenUsed/>
    <w:rsid w:val="00C72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F58"/>
    <w:rPr>
      <w:rFonts w:ascii="Tahoma" w:hAnsi="Tahoma" w:cs="Tahoma"/>
      <w:sz w:val="16"/>
      <w:szCs w:val="16"/>
    </w:rPr>
  </w:style>
  <w:style w:type="character" w:styleId="CommentReference">
    <w:name w:val="annotation reference"/>
    <w:basedOn w:val="DefaultParagraphFont"/>
    <w:uiPriority w:val="99"/>
    <w:semiHidden/>
    <w:unhideWhenUsed/>
    <w:rsid w:val="00C72F58"/>
    <w:rPr>
      <w:sz w:val="16"/>
      <w:szCs w:val="16"/>
    </w:rPr>
  </w:style>
  <w:style w:type="paragraph" w:styleId="CommentText">
    <w:name w:val="annotation text"/>
    <w:basedOn w:val="Normal"/>
    <w:link w:val="CommentTextChar"/>
    <w:uiPriority w:val="99"/>
    <w:semiHidden/>
    <w:unhideWhenUsed/>
    <w:rsid w:val="00C72F58"/>
    <w:pPr>
      <w:spacing w:line="240" w:lineRule="auto"/>
    </w:pPr>
    <w:rPr>
      <w:sz w:val="20"/>
      <w:szCs w:val="20"/>
    </w:rPr>
  </w:style>
  <w:style w:type="character" w:customStyle="1" w:styleId="CommentTextChar">
    <w:name w:val="Comment Text Char"/>
    <w:basedOn w:val="DefaultParagraphFont"/>
    <w:link w:val="CommentText"/>
    <w:uiPriority w:val="99"/>
    <w:semiHidden/>
    <w:rsid w:val="00C72F58"/>
    <w:rPr>
      <w:sz w:val="20"/>
      <w:szCs w:val="20"/>
    </w:rPr>
  </w:style>
  <w:style w:type="paragraph" w:styleId="CommentSubject">
    <w:name w:val="annotation subject"/>
    <w:basedOn w:val="CommentText"/>
    <w:next w:val="CommentText"/>
    <w:link w:val="CommentSubjectChar"/>
    <w:uiPriority w:val="99"/>
    <w:semiHidden/>
    <w:unhideWhenUsed/>
    <w:rsid w:val="00C72F58"/>
    <w:rPr>
      <w:b/>
      <w:bCs/>
    </w:rPr>
  </w:style>
  <w:style w:type="character" w:customStyle="1" w:styleId="CommentSubjectChar">
    <w:name w:val="Comment Subject Char"/>
    <w:basedOn w:val="CommentTextChar"/>
    <w:link w:val="CommentSubject"/>
    <w:uiPriority w:val="99"/>
    <w:semiHidden/>
    <w:rsid w:val="00C72F58"/>
    <w:rPr>
      <w:b/>
      <w:bCs/>
      <w:sz w:val="20"/>
      <w:szCs w:val="20"/>
    </w:rPr>
  </w:style>
  <w:style w:type="table" w:styleId="TableGrid">
    <w:name w:val="Table Grid"/>
    <w:basedOn w:val="TableNormal"/>
    <w:uiPriority w:val="39"/>
    <w:rsid w:val="004829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29A5"/>
    <w:rPr>
      <w:color w:val="666666"/>
    </w:rPr>
  </w:style>
  <w:style w:type="paragraph" w:styleId="Revision">
    <w:name w:val="Revision"/>
    <w:hidden/>
    <w:uiPriority w:val="99"/>
    <w:semiHidden/>
    <w:rsid w:val="004B51E4"/>
    <w:pPr>
      <w:spacing w:after="0" w:line="240" w:lineRule="auto"/>
    </w:pPr>
  </w:style>
  <w:style w:type="paragraph" w:styleId="Header">
    <w:name w:val="header"/>
    <w:basedOn w:val="Normal"/>
    <w:link w:val="HeaderChar"/>
    <w:uiPriority w:val="99"/>
    <w:unhideWhenUsed/>
    <w:rsid w:val="00765A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AEA"/>
  </w:style>
  <w:style w:type="paragraph" w:styleId="Footer">
    <w:name w:val="footer"/>
    <w:basedOn w:val="Normal"/>
    <w:link w:val="FooterChar"/>
    <w:uiPriority w:val="99"/>
    <w:unhideWhenUsed/>
    <w:rsid w:val="00765A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AEA"/>
  </w:style>
  <w:style w:type="paragraph" w:customStyle="1" w:styleId="p1">
    <w:name w:val="p1"/>
    <w:basedOn w:val="Normal"/>
    <w:rsid w:val="0041144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41144E"/>
  </w:style>
  <w:style w:type="paragraph" w:styleId="BodyTextIndent">
    <w:name w:val="Body Text Indent"/>
    <w:basedOn w:val="Normal"/>
    <w:link w:val="BodyTextIndentChar"/>
    <w:uiPriority w:val="99"/>
    <w:unhideWhenUsed/>
    <w:rsid w:val="00F81B49"/>
    <w:pPr>
      <w:spacing w:after="120" w:line="259" w:lineRule="auto"/>
      <w:ind w:left="283"/>
    </w:pPr>
    <w:rPr>
      <w:kern w:val="0"/>
      <w:sz w:val="22"/>
      <w:szCs w:val="22"/>
      <w14:ligatures w14:val="none"/>
    </w:rPr>
  </w:style>
  <w:style w:type="character" w:customStyle="1" w:styleId="BodyTextIndentChar">
    <w:name w:val="Body Text Indent Char"/>
    <w:basedOn w:val="DefaultParagraphFont"/>
    <w:link w:val="BodyTextIndent"/>
    <w:uiPriority w:val="99"/>
    <w:rsid w:val="00F81B49"/>
    <w:rPr>
      <w:kern w:val="0"/>
      <w:sz w:val="22"/>
      <w:szCs w:val="22"/>
      <w14:ligatures w14:val="none"/>
    </w:rPr>
  </w:style>
  <w:style w:type="character" w:customStyle="1" w:styleId="anegp0gi0b9av8jahpyh">
    <w:name w:val="anegp0gi0b9av8jahpyh"/>
    <w:basedOn w:val="DefaultParagraphFont"/>
    <w:rsid w:val="00F81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2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image" Target="media/image13.emf"/><Relationship Id="rId39" Type="http://schemas.openxmlformats.org/officeDocument/2006/relationships/image" Target="media/image21.png"/><Relationship Id="rId21" Type="http://schemas.openxmlformats.org/officeDocument/2006/relationships/oleObject" Target="embeddings/oleObject5.bin"/><Relationship Id="rId34" Type="http://schemas.openxmlformats.org/officeDocument/2006/relationships/image" Target="media/image18.emf"/><Relationship Id="rId42" Type="http://schemas.openxmlformats.org/officeDocument/2006/relationships/image" Target="media/image23.emf"/><Relationship Id="rId47" Type="http://schemas.openxmlformats.org/officeDocument/2006/relationships/oleObject" Target="embeddings/oleObject16.bin"/><Relationship Id="rId50" Type="http://schemas.openxmlformats.org/officeDocument/2006/relationships/image" Target="media/image27.emf"/><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5.emf"/><Relationship Id="rId11" Type="http://schemas.openxmlformats.org/officeDocument/2006/relationships/image" Target="media/image5.emf"/><Relationship Id="rId24" Type="http://schemas.openxmlformats.org/officeDocument/2006/relationships/image" Target="media/image12.emf"/><Relationship Id="rId32" Type="http://schemas.openxmlformats.org/officeDocument/2006/relationships/oleObject" Target="embeddings/oleObject10.bin"/><Relationship Id="rId37" Type="http://schemas.openxmlformats.org/officeDocument/2006/relationships/image" Target="media/image20.png"/><Relationship Id="rId40" Type="http://schemas.openxmlformats.org/officeDocument/2006/relationships/oleObject" Target="embeddings/oleObject13.bin"/><Relationship Id="rId45" Type="http://schemas.openxmlformats.org/officeDocument/2006/relationships/oleObject" Target="embeddings/oleObject15.bin"/><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oleObject" Target="embeddings/oleObject4.bin"/><Relationship Id="rId31" Type="http://schemas.openxmlformats.org/officeDocument/2006/relationships/image" Target="media/image16.wmf"/><Relationship Id="rId44" Type="http://schemas.openxmlformats.org/officeDocument/2006/relationships/image" Target="media/image24.emf"/><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oleObject" Target="embeddings/oleObject8.bin"/><Relationship Id="rId30" Type="http://schemas.openxmlformats.org/officeDocument/2006/relationships/oleObject" Target="embeddings/oleObject9.bin"/><Relationship Id="rId35" Type="http://schemas.openxmlformats.org/officeDocument/2006/relationships/oleObject" Target="embeddings/oleObject11.bin"/><Relationship Id="rId43" Type="http://schemas.openxmlformats.org/officeDocument/2006/relationships/oleObject" Target="embeddings/oleObject14.bin"/><Relationship Id="rId48" Type="http://schemas.openxmlformats.org/officeDocument/2006/relationships/image" Target="media/image26.emf"/><Relationship Id="rId8" Type="http://schemas.openxmlformats.org/officeDocument/2006/relationships/image" Target="media/image2.emf"/><Relationship Id="rId51" Type="http://schemas.openxmlformats.org/officeDocument/2006/relationships/oleObject" Target="embeddings/oleObject18.bin"/><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7.png"/><Relationship Id="rId38" Type="http://schemas.openxmlformats.org/officeDocument/2006/relationships/oleObject" Target="embeddings/oleObject12.bin"/><Relationship Id="rId46" Type="http://schemas.openxmlformats.org/officeDocument/2006/relationships/image" Target="media/image25.emf"/><Relationship Id="rId20" Type="http://schemas.openxmlformats.org/officeDocument/2006/relationships/image" Target="media/image10.png"/><Relationship Id="rId41" Type="http://schemas.openxmlformats.org/officeDocument/2006/relationships/image" Target="media/image22.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oleObject" Target="embeddings/oleObject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4877</Words>
  <Characters>23410</Characters>
  <Application>Microsoft Office Word</Application>
  <DocSecurity>0</DocSecurity>
  <Lines>668</Lines>
  <Paragraphs>479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2025-05-25T16:37:00Z</dcterms:created>
  <dcterms:modified xsi:type="dcterms:W3CDTF">2025-05-30T13:02:00Z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a5dff068-01f1-484b-b65a-bb807304eed7</vt:lpwstr>
  </property>
</Properties>
</file>